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20" w:type="dxa"/>
        <w:tblInd w:w="-522" w:type="dxa"/>
        <w:tblLook w:val="0000" w:firstRow="0" w:lastRow="0" w:firstColumn="0" w:lastColumn="0" w:noHBand="0" w:noVBand="0"/>
      </w:tblPr>
      <w:tblGrid>
        <w:gridCol w:w="4772"/>
        <w:gridCol w:w="5848"/>
      </w:tblGrid>
      <w:tr w:rsidR="00411B81" w:rsidRPr="00143E15" w:rsidTr="00455698">
        <w:trPr>
          <w:trHeight w:val="718"/>
        </w:trPr>
        <w:tc>
          <w:tcPr>
            <w:tcW w:w="4772" w:type="dxa"/>
          </w:tcPr>
          <w:p w:rsidR="00411B81" w:rsidRPr="00143E15" w:rsidRDefault="00411B81" w:rsidP="00BC1239">
            <w:pPr>
              <w:rPr>
                <w:bCs/>
                <w:lang w:val="it-IT"/>
              </w:rPr>
            </w:pPr>
            <w:r w:rsidRPr="00143E15">
              <w:rPr>
                <w:bCs/>
                <w:sz w:val="22"/>
                <w:lang w:val="it-IT"/>
              </w:rPr>
              <w:t xml:space="preserve">             </w:t>
            </w:r>
            <w:r w:rsidRPr="00143E15">
              <w:rPr>
                <w:bCs/>
                <w:lang w:val="it-IT"/>
              </w:rPr>
              <w:t>BỘ GIAO THÔNG VẬN TẢI</w:t>
            </w:r>
          </w:p>
          <w:p w:rsidR="00411B81" w:rsidRPr="00143E15" w:rsidRDefault="00BC4B16" w:rsidP="00BC1239">
            <w:pPr>
              <w:rPr>
                <w:b/>
                <w:bCs/>
                <w:sz w:val="22"/>
                <w:lang w:val="it-IT"/>
              </w:rPr>
            </w:pPr>
            <w:r>
              <w:rPr>
                <w:b/>
                <w:bCs/>
                <w:noProof/>
              </w:rPr>
              <w:pict>
                <v:line id="Line 31" o:spid="_x0000_s1026" style="position:absolute;z-index:251655680;visibility:visible" from="69.9pt,14.35pt" to="151.65pt,14.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"/>
              </w:pict>
            </w:r>
            <w:r w:rsidR="00411B81" w:rsidRPr="00143E15">
              <w:rPr>
                <w:b/>
                <w:bCs/>
                <w:lang w:val="it-IT"/>
              </w:rPr>
              <w:t>TR</w:t>
            </w:r>
            <w:r w:rsidR="00411B81" w:rsidRPr="00143E15">
              <w:rPr>
                <w:b/>
                <w:bCs/>
                <w:lang w:val="it-IT"/>
              </w:rPr>
              <w:softHyphen/>
              <w:t>ƯỜNG ĐẠI HỌC CÔNG NGHỆ GTVT</w:t>
            </w:r>
          </w:p>
        </w:tc>
        <w:tc>
          <w:tcPr>
            <w:tcW w:w="5848" w:type="dxa"/>
          </w:tcPr>
          <w:p w:rsidR="00411B81" w:rsidRPr="00143E15" w:rsidRDefault="00455698" w:rsidP="00BC1239">
            <w:pPr>
              <w:rPr>
                <w:b/>
                <w:bCs/>
              </w:rPr>
            </w:pPr>
            <w:r w:rsidRPr="00143E15">
              <w:rPr>
                <w:b/>
                <w:bCs/>
                <w:sz w:val="22"/>
                <w:lang w:val="it-IT"/>
              </w:rPr>
              <w:t xml:space="preserve">        </w:t>
            </w:r>
            <w:r w:rsidR="00411B81" w:rsidRPr="00143E15">
              <w:rPr>
                <w:b/>
                <w:bCs/>
                <w:sz w:val="22"/>
                <w:lang w:val="it-IT"/>
              </w:rPr>
              <w:t xml:space="preserve"> </w:t>
            </w:r>
            <w:r w:rsidR="00411B81" w:rsidRPr="00143E15">
              <w:rPr>
                <w:b/>
                <w:bCs/>
              </w:rPr>
              <w:t>CỘNG HOÀ XÃ HỘI CHỦ NGHĨA VIỆT NAM</w:t>
            </w:r>
          </w:p>
          <w:p w:rsidR="00411B81" w:rsidRDefault="00BC4B16" w:rsidP="00BC1239">
            <w:pPr>
              <w:jc w:val="center"/>
              <w:rPr>
                <w:ins w:id="0" w:author="WIN10" w:date="2021-03-15T10:01:00Z"/>
                <w:b/>
                <w:bCs/>
                <w:sz w:val="26"/>
                <w:szCs w:val="26"/>
              </w:rPr>
            </w:pPr>
            <w:r>
              <w:rPr>
                <w:b/>
                <w:bCs/>
                <w:i/>
                <w:iCs/>
                <w:noProof/>
              </w:rPr>
              <w:pict>
                <v:line id="Line 32" o:spid="_x0000_s1033" style="position:absolute;left:0;text-align:left;z-index:251656704;visibility:visible" from="74.75pt,14.35pt" to="228.2pt,14.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"/>
              </w:pict>
            </w:r>
            <w:r w:rsidR="00411B81" w:rsidRPr="00143E15">
              <w:rPr>
                <w:b/>
                <w:bCs/>
                <w:i/>
                <w:iCs/>
              </w:rPr>
              <w:t xml:space="preserve">        </w:t>
            </w:r>
            <w:r w:rsidR="00411B81" w:rsidRPr="00143E15">
              <w:rPr>
                <w:b/>
                <w:bCs/>
                <w:sz w:val="26"/>
                <w:szCs w:val="26"/>
              </w:rPr>
              <w:t>Độc lập - Tự do - Hạnh phúc</w:t>
            </w:r>
          </w:p>
          <w:p w:rsidR="007C140A" w:rsidRPr="00143E15" w:rsidRDefault="007C140A" w:rsidP="00BC1239">
            <w:pPr>
              <w:jc w:val="center"/>
              <w:rPr>
                <w:b/>
                <w:bCs/>
                <w:sz w:val="26"/>
                <w:szCs w:val="26"/>
              </w:rPr>
            </w:pPr>
          </w:p>
        </w:tc>
      </w:tr>
    </w:tbl>
    <w:p w:rsidR="00411B81" w:rsidRPr="00143E15" w:rsidRDefault="00411B81" w:rsidP="00411B81">
      <w:pPr>
        <w:keepNext/>
        <w:ind w:right="-218" w:hanging="544"/>
        <w:jc w:val="center"/>
        <w:outlineLvl w:val="0"/>
        <w:rPr>
          <w:i/>
          <w:sz w:val="28"/>
          <w:szCs w:val="28"/>
        </w:rPr>
      </w:pPr>
      <w:r w:rsidRPr="00143E15">
        <w:rPr>
          <w:szCs w:val="20"/>
        </w:rPr>
        <w:t xml:space="preserve">          Số:  </w:t>
      </w:r>
      <w:ins w:id="1" w:author="WIN10" w:date="2021-03-15T10:30:00Z">
        <w:r w:rsidR="007158FE">
          <w:rPr>
            <w:szCs w:val="20"/>
          </w:rPr>
          <w:t>299</w:t>
        </w:r>
      </w:ins>
      <w:del w:id="2" w:author="WIN10" w:date="2021-03-15T10:30:00Z">
        <w:r w:rsidRPr="00143E15" w:rsidDel="007158FE">
          <w:rPr>
            <w:szCs w:val="20"/>
          </w:rPr>
          <w:delText xml:space="preserve">         </w:delText>
        </w:r>
      </w:del>
      <w:r w:rsidRPr="00143E15">
        <w:rPr>
          <w:szCs w:val="20"/>
        </w:rPr>
        <w:t xml:space="preserve"> /QĐ-ĐHCNGTVT       </w:t>
      </w:r>
      <w:r w:rsidRPr="00143E15">
        <w:rPr>
          <w:i/>
          <w:szCs w:val="20"/>
        </w:rPr>
        <w:t xml:space="preserve">                               </w:t>
      </w:r>
      <w:r w:rsidRPr="00143E15">
        <w:rPr>
          <w:i/>
          <w:sz w:val="28"/>
          <w:szCs w:val="28"/>
        </w:rPr>
        <w:t xml:space="preserve">Hà Nội, ngày </w:t>
      </w:r>
      <w:ins w:id="3" w:author="WIN10" w:date="2021-03-15T10:30:00Z">
        <w:r w:rsidR="007158FE">
          <w:rPr>
            <w:i/>
            <w:sz w:val="28"/>
            <w:szCs w:val="28"/>
          </w:rPr>
          <w:t>18</w:t>
        </w:r>
      </w:ins>
      <w:del w:id="4" w:author="WIN10" w:date="2021-03-15T10:30:00Z">
        <w:r w:rsidRPr="00143E15" w:rsidDel="007158FE">
          <w:rPr>
            <w:i/>
            <w:sz w:val="28"/>
            <w:szCs w:val="28"/>
          </w:rPr>
          <w:delText xml:space="preserve">  </w:delText>
        </w:r>
        <w:r w:rsidR="002028AD" w:rsidRPr="00143E15" w:rsidDel="007158FE">
          <w:rPr>
            <w:i/>
            <w:sz w:val="28"/>
            <w:szCs w:val="28"/>
          </w:rPr>
          <w:delText xml:space="preserve"> </w:delText>
        </w:r>
        <w:r w:rsidRPr="00143E15" w:rsidDel="007158FE">
          <w:rPr>
            <w:i/>
            <w:sz w:val="28"/>
            <w:szCs w:val="28"/>
          </w:rPr>
          <w:delText xml:space="preserve">  </w:delText>
        </w:r>
      </w:del>
      <w:r w:rsidRPr="00143E15">
        <w:rPr>
          <w:i/>
          <w:sz w:val="28"/>
          <w:szCs w:val="28"/>
        </w:rPr>
        <w:t xml:space="preserve"> tháng </w:t>
      </w:r>
      <w:ins w:id="5" w:author="WIN10" w:date="2021-03-15T10:30:00Z">
        <w:r w:rsidR="007158FE">
          <w:rPr>
            <w:i/>
            <w:sz w:val="28"/>
            <w:szCs w:val="28"/>
          </w:rPr>
          <w:t>01</w:t>
        </w:r>
      </w:ins>
      <w:del w:id="6" w:author="WIN10" w:date="2021-03-15T10:30:00Z">
        <w:r w:rsidR="002028AD" w:rsidRPr="00143E15" w:rsidDel="007158FE">
          <w:rPr>
            <w:i/>
            <w:sz w:val="28"/>
            <w:szCs w:val="28"/>
          </w:rPr>
          <w:delText xml:space="preserve">    </w:delText>
        </w:r>
        <w:r w:rsidRPr="00143E15" w:rsidDel="007158FE">
          <w:rPr>
            <w:i/>
            <w:sz w:val="28"/>
            <w:szCs w:val="28"/>
          </w:rPr>
          <w:delText xml:space="preserve"> </w:delText>
        </w:r>
      </w:del>
      <w:ins w:id="7" w:author="WIN10" w:date="2021-03-15T10:30:00Z">
        <w:r w:rsidR="007158FE">
          <w:rPr>
            <w:i/>
            <w:sz w:val="28"/>
            <w:szCs w:val="28"/>
          </w:rPr>
          <w:t xml:space="preserve"> </w:t>
        </w:r>
      </w:ins>
      <w:r w:rsidRPr="00143E15">
        <w:rPr>
          <w:i/>
          <w:sz w:val="28"/>
          <w:szCs w:val="28"/>
        </w:rPr>
        <w:t>năm 20</w:t>
      </w:r>
      <w:r w:rsidR="006004DD" w:rsidRPr="00143E15">
        <w:rPr>
          <w:i/>
          <w:sz w:val="28"/>
          <w:szCs w:val="28"/>
        </w:rPr>
        <w:t>2</w:t>
      </w:r>
      <w:r w:rsidR="00A650F2">
        <w:rPr>
          <w:i/>
          <w:sz w:val="28"/>
          <w:szCs w:val="28"/>
        </w:rPr>
        <w:t>1</w:t>
      </w:r>
    </w:p>
    <w:p w:rsidR="00411B81" w:rsidRDefault="00411B81" w:rsidP="00411B81">
      <w:pPr>
        <w:ind w:right="-7"/>
        <w:jc w:val="center"/>
        <w:rPr>
          <w:ins w:id="8" w:author="WIN10" w:date="2021-03-15T08:14:00Z"/>
          <w:b/>
          <w:sz w:val="32"/>
          <w:szCs w:val="32"/>
          <w:lang w:val="vi-VN"/>
        </w:rPr>
      </w:pPr>
    </w:p>
    <w:p w:rsidR="00783B9D" w:rsidRPr="00143E15" w:rsidRDefault="00783B9D" w:rsidP="00411B81">
      <w:pPr>
        <w:ind w:right="-7"/>
        <w:jc w:val="center"/>
        <w:rPr>
          <w:b/>
          <w:sz w:val="32"/>
          <w:szCs w:val="32"/>
          <w:lang w:val="vi-VN"/>
        </w:rPr>
      </w:pPr>
    </w:p>
    <w:p w:rsidR="00411B81" w:rsidRPr="00143E15" w:rsidRDefault="00411B81" w:rsidP="00411B81">
      <w:pPr>
        <w:ind w:right="-7"/>
        <w:jc w:val="center"/>
        <w:rPr>
          <w:b/>
          <w:sz w:val="28"/>
          <w:szCs w:val="28"/>
        </w:rPr>
      </w:pPr>
      <w:r w:rsidRPr="00143E15">
        <w:rPr>
          <w:b/>
          <w:sz w:val="28"/>
          <w:szCs w:val="28"/>
        </w:rPr>
        <w:t>QUYẾT ĐỊNH</w:t>
      </w:r>
    </w:p>
    <w:p w:rsidR="00FD41A2" w:rsidRPr="00E11A49" w:rsidRDefault="00FC1B7B" w:rsidP="00411B81">
      <w:pPr>
        <w:ind w:right="-7"/>
        <w:jc w:val="center"/>
        <w:rPr>
          <w:b/>
          <w:iCs/>
          <w:sz w:val="28"/>
          <w:szCs w:val="26"/>
          <w:rPrChange w:id="9" w:author="UTT" w:date="2021-03-09T23:31:00Z">
            <w:rPr>
              <w:b/>
              <w:iCs/>
              <w:sz w:val="26"/>
              <w:szCs w:val="26"/>
            </w:rPr>
          </w:rPrChange>
        </w:rPr>
      </w:pPr>
      <w:r w:rsidRPr="00FC1B7B">
        <w:rPr>
          <w:b/>
          <w:iCs/>
          <w:sz w:val="28"/>
          <w:szCs w:val="26"/>
          <w:rPrChange w:id="10" w:author="UTT" w:date="2021-03-09T23:31:00Z">
            <w:rPr>
              <w:b/>
              <w:iCs/>
              <w:sz w:val="26"/>
              <w:szCs w:val="26"/>
            </w:rPr>
          </w:rPrChange>
        </w:rPr>
        <w:t>Về việc ban hành Quy định chuẩn đầu ra trình độ ngoại ngữ của sinh viên</w:t>
      </w:r>
    </w:p>
    <w:p w:rsidR="00411B81" w:rsidRPr="00E11A49" w:rsidRDefault="00FC1B7B" w:rsidP="00411B81">
      <w:pPr>
        <w:ind w:right="-7"/>
        <w:jc w:val="center"/>
        <w:rPr>
          <w:b/>
          <w:iCs/>
          <w:sz w:val="28"/>
          <w:szCs w:val="26"/>
          <w:rPrChange w:id="11" w:author="UTT" w:date="2021-03-09T23:31:00Z">
            <w:rPr>
              <w:b/>
              <w:iCs/>
              <w:sz w:val="26"/>
              <w:szCs w:val="26"/>
            </w:rPr>
          </w:rPrChange>
        </w:rPr>
      </w:pPr>
      <w:r w:rsidRPr="00FC1B7B">
        <w:rPr>
          <w:b/>
          <w:iCs/>
          <w:sz w:val="28"/>
          <w:szCs w:val="26"/>
          <w:rPrChange w:id="12" w:author="UTT" w:date="2021-03-09T23:31:00Z">
            <w:rPr>
              <w:b/>
              <w:iCs/>
              <w:sz w:val="26"/>
              <w:szCs w:val="26"/>
            </w:rPr>
          </w:rPrChange>
        </w:rPr>
        <w:t>đại học hệ chính quy tại Tr</w:t>
      </w:r>
      <w:r w:rsidRPr="00FC1B7B">
        <w:rPr>
          <w:rFonts w:hint="eastAsia"/>
          <w:b/>
          <w:iCs/>
          <w:sz w:val="28"/>
          <w:szCs w:val="26"/>
          <w:rPrChange w:id="13" w:author="UTT" w:date="2021-03-09T23:31:00Z">
            <w:rPr>
              <w:rFonts w:hint="eastAsia"/>
              <w:b/>
              <w:iCs/>
              <w:sz w:val="26"/>
              <w:szCs w:val="26"/>
            </w:rPr>
          </w:rPrChange>
        </w:rPr>
        <w:t>ư</w:t>
      </w:r>
      <w:r w:rsidRPr="00FC1B7B">
        <w:rPr>
          <w:b/>
          <w:iCs/>
          <w:sz w:val="28"/>
          <w:szCs w:val="26"/>
          <w:rPrChange w:id="14" w:author="UTT" w:date="2021-03-09T23:31:00Z">
            <w:rPr>
              <w:b/>
              <w:iCs/>
              <w:sz w:val="26"/>
              <w:szCs w:val="26"/>
            </w:rPr>
          </w:rPrChange>
        </w:rPr>
        <w:t xml:space="preserve">ờng </w:t>
      </w:r>
      <w:r w:rsidRPr="00FC1B7B">
        <w:rPr>
          <w:rFonts w:hint="eastAsia"/>
          <w:b/>
          <w:iCs/>
          <w:sz w:val="28"/>
          <w:szCs w:val="26"/>
          <w:rPrChange w:id="15" w:author="UTT" w:date="2021-03-09T23:31:00Z">
            <w:rPr>
              <w:rFonts w:hint="eastAsia"/>
              <w:b/>
              <w:iCs/>
              <w:sz w:val="26"/>
              <w:szCs w:val="26"/>
            </w:rPr>
          </w:rPrChange>
        </w:rPr>
        <w:t>Đ</w:t>
      </w:r>
      <w:r w:rsidRPr="00FC1B7B">
        <w:rPr>
          <w:b/>
          <w:iCs/>
          <w:sz w:val="28"/>
          <w:szCs w:val="26"/>
          <w:rPrChange w:id="16" w:author="UTT" w:date="2021-03-09T23:31:00Z">
            <w:rPr>
              <w:b/>
              <w:iCs/>
              <w:sz w:val="26"/>
              <w:szCs w:val="26"/>
            </w:rPr>
          </w:rPrChange>
        </w:rPr>
        <w:t>ại học Công nghệ Giao thông vận tải</w:t>
      </w:r>
    </w:p>
    <w:p w:rsidR="00411B81" w:rsidRPr="00143E15" w:rsidRDefault="00BC4B16" w:rsidP="00411B81">
      <w:pPr>
        <w:ind w:right="-7"/>
        <w:jc w:val="center"/>
        <w:rPr>
          <w:b/>
          <w:sz w:val="26"/>
          <w:szCs w:val="26"/>
        </w:rPr>
      </w:pPr>
      <w:r>
        <w:rPr>
          <w:noProof/>
        </w:rPr>
        <w:pict>
          <v:line id="Line 24" o:spid="_x0000_s1032" style="position:absolute;left:0;text-align:left;z-index:251654656;visibility:visible" from="169.1pt,4.45pt" to="295.1pt,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"/>
        </w:pict>
      </w:r>
      <w:r>
        <w:rPr>
          <w:b/>
          <w:iCs/>
          <w:noProof/>
          <w:sz w:val="26"/>
          <w:szCs w:val="26"/>
        </w:rPr>
      </w:r>
      <w:r>
        <w:rPr>
          <w:b/>
          <w:iCs/>
          <w:noProof/>
          <w:sz w:val="26"/>
          <w:szCs w:val="26"/>
        </w:rPr>
        <w:pict>
          <v:group id="Group 22" o:spid="_x0000_s1031" style="width:486pt;height:3.6pt;mso-position-horizontal-relative:char;mso-position-vertical-relative:line" coordorigin="1444,3818" coordsize="9720,72">
            <o:lock v:ext="edit" aspectratio="t"/>
            <v:rect id="AutoShape 23" o:spid="_x0000_s1027" style="position:absolute;left:1444;top:3818;width:9720;height:72;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6KOUdwwAA&#10;ANoAAAAPAAAAZHJzL2Rvd25yZXYueG1sRI9Ba8JAFITvgv9heUIvopsWlBKzERGkoRTE2Hp+ZF+T&#10;0OzbmN0m6b93BaHHYWa+YZLtaBrRU+dqywqelxEI4sLqmksFn+fD4hWE88gaG8uk4I8cbNPpJMFY&#10;24FP1Oe+FAHCLkYFlfdtLKUrKjLolrYlDt637Qz6ILtS6g6HADeNfImitTRYc1iosKV9RcVP/msU&#10;DMWxv5w/3uRxfsksX7PrPv96V+ppNu42IDyN/j/8aGdawQruV8INkOkN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6KOUdwwAAANoAAAAPAAAAAAAAAAAAAAAAAJcCAABkcnMvZG93&#10;bnJldi54bWxQSwUGAAAAAAQABAD1AAAAhwMAAAAA&#10;" filled="f" stroked="f">
              <o:lock v:ext="edit" aspectratio="t" text="t"/>
            </v:rect>
            <w10:anchorlock/>
          </v:group>
        </w:pict>
      </w:r>
    </w:p>
    <w:p w:rsidR="00411B81" w:rsidRPr="00143E15" w:rsidRDefault="00411B81" w:rsidP="00411B81">
      <w:pPr>
        <w:spacing w:before="120"/>
        <w:ind w:right="-7"/>
        <w:jc w:val="center"/>
        <w:rPr>
          <w:b/>
          <w:bCs/>
          <w:sz w:val="28"/>
          <w:szCs w:val="28"/>
        </w:rPr>
      </w:pPr>
      <w:r w:rsidRPr="00143E15">
        <w:rPr>
          <w:b/>
          <w:bCs/>
          <w:sz w:val="28"/>
          <w:szCs w:val="28"/>
        </w:rPr>
        <w:t>HIỆU TRƯỞNG</w:t>
      </w:r>
    </w:p>
    <w:p w:rsidR="00411B81" w:rsidRPr="00143E15" w:rsidRDefault="00411B81" w:rsidP="00411B81">
      <w:pPr>
        <w:ind w:right="-7"/>
        <w:jc w:val="center"/>
        <w:rPr>
          <w:b/>
          <w:sz w:val="28"/>
          <w:szCs w:val="28"/>
        </w:rPr>
      </w:pPr>
      <w:r w:rsidRPr="00143E15">
        <w:rPr>
          <w:b/>
          <w:bCs/>
          <w:sz w:val="28"/>
          <w:szCs w:val="28"/>
        </w:rPr>
        <w:t xml:space="preserve"> TRƯỜNG ĐẠI HỌC CÔNG NGHỆ GIAO THÔNG VẬN TẢI</w:t>
      </w:r>
    </w:p>
    <w:p w:rsidR="00F17849" w:rsidRDefault="00F17849" w:rsidP="00F17849">
      <w:pPr>
        <w:pStyle w:val="Heading1"/>
        <w:ind w:firstLine="630"/>
        <w:jc w:val="both"/>
        <w:rPr>
          <w:ins w:id="17" w:author="WIN10" w:date="2021-03-09T16:42:00Z"/>
          <w:rFonts w:ascii="Times New Roman" w:hAnsi="Times New Roman"/>
          <w:szCs w:val="28"/>
          <w:lang w:val="vi-VN"/>
        </w:rPr>
      </w:pPr>
    </w:p>
    <w:p w:rsidR="00FC1B7B" w:rsidRDefault="00FC1B7B">
      <w:pPr>
        <w:rPr>
          <w:lang w:val="vi-VN"/>
        </w:rPr>
        <w:pPrChange w:id="18" w:author="WIN10" w:date="2021-03-09T16:42:00Z">
          <w:pPr>
            <w:pStyle w:val="Heading1"/>
            <w:ind w:firstLine="630"/>
            <w:jc w:val="both"/>
          </w:pPr>
        </w:pPrChange>
      </w:pPr>
    </w:p>
    <w:p w:rsidR="00FC1B7B" w:rsidRDefault="00F17849">
      <w:pPr>
        <w:pStyle w:val="Heading1"/>
        <w:spacing w:line="312" w:lineRule="auto"/>
        <w:ind w:firstLine="630"/>
        <w:jc w:val="both"/>
        <w:rPr>
          <w:del w:id="19" w:author="WIN10" w:date="2021-03-09T11:11:00Z"/>
          <w:rFonts w:ascii="Times New Roman" w:hAnsi="Times New Roman"/>
          <w:szCs w:val="28"/>
        </w:rPr>
        <w:pPrChange w:id="20" w:author="WIN10" w:date="2021-03-09T11:25:00Z">
          <w:pPr>
            <w:pStyle w:val="Heading1"/>
            <w:spacing w:line="360" w:lineRule="exact"/>
            <w:ind w:firstLine="630"/>
            <w:jc w:val="both"/>
          </w:pPr>
        </w:pPrChange>
      </w:pPr>
      <w:del w:id="21" w:author="WIN10" w:date="2021-03-09T11:11:00Z">
        <w:r w:rsidRPr="00143E15" w:rsidDel="007739CF">
          <w:rPr>
            <w:rFonts w:ascii="Times New Roman" w:hAnsi="Times New Roman"/>
            <w:szCs w:val="28"/>
          </w:rPr>
          <w:delText>Căn cứ Quyết định số 2080/QĐ-TTg</w:delText>
        </w:r>
        <w:r w:rsidRPr="00143E15" w:rsidDel="007739CF">
          <w:rPr>
            <w:rFonts w:ascii="Times New Roman" w:hAnsi="Times New Roman"/>
            <w:szCs w:val="28"/>
            <w:lang w:val="vi-VN"/>
          </w:rPr>
          <w:delText xml:space="preserve">  ngày 22/12/2017 </w:delText>
        </w:r>
        <w:r w:rsidRPr="00143E15" w:rsidDel="007739CF">
          <w:rPr>
            <w:rFonts w:ascii="Times New Roman" w:hAnsi="Times New Roman"/>
            <w:szCs w:val="28"/>
          </w:rPr>
          <w:delText xml:space="preserve">của Thủ tướng Chính phủ </w:delText>
        </w:r>
        <w:r w:rsidRPr="00143E15" w:rsidDel="007739CF">
          <w:rPr>
            <w:rFonts w:ascii="Times New Roman" w:hAnsi="Times New Roman"/>
            <w:szCs w:val="28"/>
            <w:lang w:val="vi-VN"/>
          </w:rPr>
          <w:delText>về việc p</w:delText>
        </w:r>
        <w:r w:rsidRPr="00143E15" w:rsidDel="007739CF">
          <w:rPr>
            <w:rFonts w:ascii="Times New Roman" w:hAnsi="Times New Roman"/>
            <w:szCs w:val="28"/>
          </w:rPr>
          <w:delText>hê duyệt điều chỉnh, bổ sung Đề án dạy và học ngoại ngữ trong hệ thống giáo dục quốc dân giai đoạn 2017 – 2025</w:delText>
        </w:r>
        <w:r w:rsidRPr="00143E15" w:rsidDel="007739CF">
          <w:rPr>
            <w:rFonts w:ascii="Times New Roman" w:hAnsi="Times New Roman"/>
            <w:szCs w:val="28"/>
            <w:lang w:val="vi-VN"/>
          </w:rPr>
          <w:delText>;</w:delText>
        </w:r>
      </w:del>
    </w:p>
    <w:p w:rsidR="00FC1B7B" w:rsidDel="009B174C" w:rsidRDefault="00A650F2">
      <w:pPr>
        <w:pStyle w:val="Heading1"/>
        <w:spacing w:line="312" w:lineRule="auto"/>
        <w:ind w:firstLine="630"/>
        <w:jc w:val="both"/>
        <w:rPr>
          <w:del w:id="22" w:author="UTT" w:date="2021-03-12T00:07:00Z"/>
          <w:rFonts w:ascii="Times New Roman" w:hAnsi="Times New Roman"/>
          <w:szCs w:val="28"/>
        </w:rPr>
        <w:pPrChange w:id="23" w:author="WIN10" w:date="2021-03-09T11:25:00Z">
          <w:pPr>
            <w:pStyle w:val="Heading1"/>
            <w:spacing w:line="360" w:lineRule="exact"/>
            <w:ind w:firstLine="630"/>
            <w:jc w:val="both"/>
          </w:pPr>
        </w:pPrChange>
      </w:pPr>
      <w:del w:id="24" w:author="UTT" w:date="2021-03-12T00:07:00Z">
        <w:r w:rsidDel="009B174C">
          <w:rPr>
            <w:rFonts w:ascii="Times New Roman" w:hAnsi="Times New Roman"/>
            <w:szCs w:val="28"/>
          </w:rPr>
          <w:delText xml:space="preserve">Căn cứ Quyết định số </w:delText>
        </w:r>
        <w:r w:rsidRPr="00A650F2" w:rsidDel="009B174C">
          <w:rPr>
            <w:rFonts w:ascii="Times New Roman" w:hAnsi="Times New Roman"/>
            <w:szCs w:val="28"/>
          </w:rPr>
          <w:delText xml:space="preserve">66/2008/QĐ-BGDĐT ngày 2/12/2008 </w:delText>
        </w:r>
        <w:r w:rsidDel="009B174C">
          <w:rPr>
            <w:rFonts w:ascii="Times New Roman" w:hAnsi="Times New Roman"/>
            <w:szCs w:val="28"/>
          </w:rPr>
          <w:delText xml:space="preserve">của Bộ GD&amp;ĐT về việc </w:delText>
        </w:r>
        <w:r w:rsidRPr="00A650F2" w:rsidDel="009B174C">
          <w:rPr>
            <w:rFonts w:ascii="Times New Roman" w:hAnsi="Times New Roman"/>
            <w:szCs w:val="28"/>
          </w:rPr>
          <w:delText>Quy định Chương trình giáo dục thường xuyên về tiếng Anh thực hành</w:delText>
        </w:r>
        <w:r w:rsidDel="009B174C">
          <w:rPr>
            <w:rFonts w:ascii="Times New Roman" w:hAnsi="Times New Roman"/>
            <w:szCs w:val="28"/>
          </w:rPr>
          <w:delText>;</w:delText>
        </w:r>
      </w:del>
    </w:p>
    <w:p w:rsidR="00FC1B7B" w:rsidRDefault="00C323EB">
      <w:pPr>
        <w:pStyle w:val="Heading1"/>
        <w:spacing w:line="312" w:lineRule="auto"/>
        <w:ind w:firstLine="630"/>
        <w:jc w:val="both"/>
        <w:rPr>
          <w:rFonts w:ascii="Times New Roman" w:hAnsi="Times New Roman"/>
          <w:szCs w:val="28"/>
        </w:rPr>
        <w:pPrChange w:id="25" w:author="WIN10" w:date="2021-03-09T11:25:00Z">
          <w:pPr>
            <w:pStyle w:val="Heading1"/>
            <w:spacing w:line="360" w:lineRule="exact"/>
            <w:ind w:firstLine="630"/>
            <w:jc w:val="both"/>
          </w:pPr>
        </w:pPrChange>
      </w:pPr>
      <w:r>
        <w:rPr>
          <w:rFonts w:ascii="Times New Roman" w:hAnsi="Times New Roman"/>
          <w:szCs w:val="28"/>
        </w:rPr>
        <w:t xml:space="preserve">Căn cứ </w:t>
      </w:r>
      <w:r w:rsidRPr="00C323EB">
        <w:rPr>
          <w:rFonts w:ascii="Times New Roman" w:hAnsi="Times New Roman"/>
          <w:szCs w:val="28"/>
          <w:lang w:val="vi-VN"/>
        </w:rPr>
        <w:t>Thông tư</w:t>
      </w:r>
      <w:r>
        <w:rPr>
          <w:rFonts w:ascii="Times New Roman" w:hAnsi="Times New Roman"/>
          <w:szCs w:val="28"/>
        </w:rPr>
        <w:t xml:space="preserve"> số</w:t>
      </w:r>
      <w:r w:rsidRPr="00C323EB">
        <w:rPr>
          <w:rFonts w:ascii="Times New Roman" w:hAnsi="Times New Roman"/>
          <w:szCs w:val="28"/>
          <w:lang w:val="vi-VN"/>
        </w:rPr>
        <w:t> </w:t>
      </w:r>
      <w:r w:rsidR="00FC1B7B">
        <w:fldChar w:fldCharType="begin"/>
      </w:r>
      <w:r w:rsidR="009F130A">
        <w:instrText xml:space="preserve"> HYPERLINK "https://luatvietnam.vn/giao-duc/thong-tu-01-2014-tt-bgddt-bo-giao-duc-va-dao-tao-84578-d1.html" \t "_blank" </w:instrText>
      </w:r>
      <w:r w:rsidR="00FC1B7B">
        <w:fldChar w:fldCharType="separate"/>
      </w:r>
      <w:r w:rsidRPr="00C323EB">
        <w:rPr>
          <w:rFonts w:ascii="Times New Roman" w:hAnsi="Times New Roman"/>
          <w:szCs w:val="28"/>
          <w:lang w:val="vi-VN"/>
        </w:rPr>
        <w:t>01/2014/TT-BGDĐT</w:t>
      </w:r>
      <w:r w:rsidR="00FC1B7B">
        <w:rPr>
          <w:rFonts w:ascii="Times New Roman" w:hAnsi="Times New Roman"/>
          <w:szCs w:val="28"/>
          <w:lang w:val="vi-VN"/>
        </w:rPr>
        <w:fldChar w:fldCharType="end"/>
      </w:r>
      <w:r>
        <w:rPr>
          <w:rFonts w:ascii="Times New Roman" w:hAnsi="Times New Roman"/>
          <w:szCs w:val="28"/>
        </w:rPr>
        <w:t xml:space="preserve"> ngày 24/01/2014 của Bộ GD&amp;ĐT về việc ban hành</w:t>
      </w:r>
      <w:r w:rsidRPr="00C323EB">
        <w:rPr>
          <w:rFonts w:ascii="Times New Roman" w:hAnsi="Times New Roman"/>
          <w:szCs w:val="28"/>
        </w:rPr>
        <w:t xml:space="preserve"> Khung năng lực ng</w:t>
      </w:r>
      <w:r>
        <w:rPr>
          <w:rFonts w:ascii="Times New Roman" w:hAnsi="Times New Roman"/>
          <w:szCs w:val="28"/>
        </w:rPr>
        <w:t xml:space="preserve">oại ngữ 6 bậc dùng cho Việt Nam; </w:t>
      </w:r>
    </w:p>
    <w:p w:rsidR="00FC1B7B" w:rsidRDefault="00411B81">
      <w:pPr>
        <w:pStyle w:val="BodyTextIndent2"/>
        <w:tabs>
          <w:tab w:val="left" w:pos="627"/>
        </w:tabs>
        <w:spacing w:line="312" w:lineRule="auto"/>
        <w:ind w:left="0" w:firstLine="567"/>
        <w:jc w:val="both"/>
        <w:rPr>
          <w:szCs w:val="28"/>
        </w:rPr>
        <w:pPrChange w:id="26" w:author="WIN10" w:date="2021-03-09T11:25:00Z">
          <w:pPr>
            <w:pStyle w:val="BodyTextIndent2"/>
            <w:tabs>
              <w:tab w:val="left" w:pos="627"/>
            </w:tabs>
            <w:spacing w:line="360" w:lineRule="exact"/>
            <w:ind w:left="0" w:firstLine="567"/>
            <w:jc w:val="both"/>
          </w:pPr>
        </w:pPrChange>
      </w:pPr>
      <w:r w:rsidRPr="00143E15">
        <w:rPr>
          <w:rFonts w:ascii="Times New Roman" w:hAnsi="Times New Roman"/>
          <w:szCs w:val="28"/>
        </w:rPr>
        <w:t xml:space="preserve">Căn cứ Quy chế Tổ chức và hoạt động của </w:t>
      </w:r>
      <w:r w:rsidR="00F65791" w:rsidRPr="00143E15">
        <w:rPr>
          <w:rFonts w:ascii="Times New Roman" w:hAnsi="Times New Roman"/>
          <w:szCs w:val="28"/>
        </w:rPr>
        <w:t>T</w:t>
      </w:r>
      <w:r w:rsidRPr="00143E15">
        <w:rPr>
          <w:rFonts w:ascii="Times New Roman" w:hAnsi="Times New Roman"/>
          <w:szCs w:val="28"/>
        </w:rPr>
        <w:t xml:space="preserve">rường Đại học Công nghệ Giao thông vận tải ban hành kèm theo Quyết định số </w:t>
      </w:r>
      <w:r w:rsidR="00AB68FD">
        <w:rPr>
          <w:rFonts w:ascii="Times New Roman" w:hAnsi="Times New Roman"/>
          <w:szCs w:val="28"/>
        </w:rPr>
        <w:t>10</w:t>
      </w:r>
      <w:r w:rsidR="00883EFD" w:rsidRPr="00143E15">
        <w:rPr>
          <w:rFonts w:ascii="Times New Roman" w:hAnsi="Times New Roman"/>
          <w:szCs w:val="28"/>
        </w:rPr>
        <w:t>/QĐ-</w:t>
      </w:r>
      <w:r w:rsidR="00AB68FD">
        <w:rPr>
          <w:rFonts w:ascii="Times New Roman" w:hAnsi="Times New Roman"/>
          <w:szCs w:val="28"/>
        </w:rPr>
        <w:t xml:space="preserve">HĐT </w:t>
      </w:r>
      <w:r w:rsidR="00883EFD" w:rsidRPr="00143E15">
        <w:rPr>
          <w:rFonts w:ascii="Times New Roman" w:hAnsi="Times New Roman"/>
          <w:szCs w:val="28"/>
        </w:rPr>
        <w:t xml:space="preserve">ngày </w:t>
      </w:r>
      <w:ins w:id="27" w:author="Admin" w:date="2021-03-19T10:05:00Z">
        <w:r w:rsidR="007A48CC">
          <w:rPr>
            <w:rFonts w:ascii="Times New Roman" w:hAnsi="Times New Roman"/>
            <w:szCs w:val="28"/>
          </w:rPr>
          <w:t>1</w:t>
        </w:r>
      </w:ins>
      <w:r w:rsidR="00AB68FD">
        <w:rPr>
          <w:rFonts w:ascii="Times New Roman" w:hAnsi="Times New Roman"/>
          <w:szCs w:val="28"/>
        </w:rPr>
        <w:t>6</w:t>
      </w:r>
      <w:r w:rsidR="00883EFD" w:rsidRPr="00143E15">
        <w:rPr>
          <w:rFonts w:ascii="Times New Roman" w:hAnsi="Times New Roman"/>
          <w:szCs w:val="28"/>
        </w:rPr>
        <w:t xml:space="preserve"> tháng </w:t>
      </w:r>
      <w:r w:rsidR="00AB68FD">
        <w:rPr>
          <w:rFonts w:ascii="Times New Roman" w:hAnsi="Times New Roman"/>
          <w:szCs w:val="28"/>
        </w:rPr>
        <w:t>10</w:t>
      </w:r>
      <w:r w:rsidR="00883EFD" w:rsidRPr="00143E15">
        <w:rPr>
          <w:rFonts w:ascii="Times New Roman" w:hAnsi="Times New Roman"/>
          <w:szCs w:val="28"/>
        </w:rPr>
        <w:t xml:space="preserve"> năm </w:t>
      </w:r>
      <w:del w:id="28" w:author="Admin" w:date="2021-03-19T10:05:00Z">
        <w:r w:rsidR="00883EFD" w:rsidRPr="00143E15" w:rsidDel="007A48CC">
          <w:rPr>
            <w:rFonts w:ascii="Times New Roman" w:hAnsi="Times New Roman"/>
            <w:szCs w:val="28"/>
          </w:rPr>
          <w:delText>20</w:delText>
        </w:r>
        <w:r w:rsidR="00AB68FD" w:rsidDel="007A48CC">
          <w:rPr>
            <w:rFonts w:ascii="Times New Roman" w:hAnsi="Times New Roman"/>
            <w:szCs w:val="28"/>
          </w:rPr>
          <w:delText>21</w:delText>
        </w:r>
        <w:r w:rsidR="00883EFD" w:rsidRPr="00143E15" w:rsidDel="007A48CC">
          <w:rPr>
            <w:rFonts w:ascii="Times New Roman" w:hAnsi="Times New Roman"/>
            <w:szCs w:val="28"/>
          </w:rPr>
          <w:delText xml:space="preserve"> </w:delText>
        </w:r>
      </w:del>
      <w:ins w:id="29" w:author="Admin" w:date="2021-03-19T10:05:00Z">
        <w:r w:rsidR="007A48CC" w:rsidRPr="00143E15">
          <w:rPr>
            <w:rFonts w:ascii="Times New Roman" w:hAnsi="Times New Roman"/>
            <w:szCs w:val="28"/>
          </w:rPr>
          <w:t>20</w:t>
        </w:r>
        <w:r w:rsidR="007A48CC">
          <w:rPr>
            <w:rFonts w:ascii="Times New Roman" w:hAnsi="Times New Roman"/>
            <w:szCs w:val="28"/>
          </w:rPr>
          <w:t>2</w:t>
        </w:r>
        <w:r w:rsidR="007A48CC">
          <w:rPr>
            <w:rFonts w:ascii="Times New Roman" w:hAnsi="Times New Roman"/>
            <w:szCs w:val="28"/>
          </w:rPr>
          <w:t>0</w:t>
        </w:r>
        <w:r w:rsidR="007A48CC" w:rsidRPr="00143E15">
          <w:rPr>
            <w:rFonts w:ascii="Times New Roman" w:hAnsi="Times New Roman"/>
            <w:szCs w:val="28"/>
          </w:rPr>
          <w:t xml:space="preserve"> </w:t>
        </w:r>
      </w:ins>
      <w:r w:rsidR="00883EFD" w:rsidRPr="00143E15">
        <w:rPr>
          <w:rFonts w:ascii="Times New Roman" w:hAnsi="Times New Roman"/>
          <w:szCs w:val="28"/>
        </w:rPr>
        <w:t xml:space="preserve">của </w:t>
      </w:r>
      <w:r w:rsidR="00AB68FD">
        <w:rPr>
          <w:rFonts w:ascii="Times New Roman" w:hAnsi="Times New Roman"/>
          <w:szCs w:val="28"/>
        </w:rPr>
        <w:t>Hội đồng trường</w:t>
      </w:r>
      <w:r w:rsidR="00883EFD" w:rsidRPr="00143E15">
        <w:rPr>
          <w:rFonts w:ascii="Times New Roman" w:hAnsi="Times New Roman"/>
          <w:szCs w:val="28"/>
        </w:rPr>
        <w:t xml:space="preserve"> Trường Đại học Công nghệ Giao thông vận tải</w:t>
      </w:r>
      <w:r w:rsidRPr="00143E15">
        <w:rPr>
          <w:rFonts w:ascii="Times New Roman" w:hAnsi="Times New Roman"/>
          <w:szCs w:val="28"/>
        </w:rPr>
        <w:t>;</w:t>
      </w:r>
      <w:r w:rsidR="00883EFD" w:rsidRPr="00143E15">
        <w:rPr>
          <w:rFonts w:ascii="Times New Roman" w:hAnsi="Times New Roman"/>
          <w:szCs w:val="28"/>
        </w:rPr>
        <w:t xml:space="preserve"> </w:t>
      </w:r>
    </w:p>
    <w:p w:rsidR="00FC1B7B" w:rsidRDefault="00411B81">
      <w:pPr>
        <w:spacing w:line="312" w:lineRule="auto"/>
        <w:ind w:right="-6" w:firstLine="720"/>
        <w:jc w:val="both"/>
        <w:rPr>
          <w:ins w:id="30" w:author="UTT" w:date="2021-03-12T00:08:00Z"/>
          <w:spacing w:val="-4"/>
          <w:sz w:val="28"/>
          <w:szCs w:val="28"/>
        </w:rPr>
        <w:pPrChange w:id="31" w:author="WIN10" w:date="2021-03-09T11:25:00Z">
          <w:pPr>
            <w:spacing w:line="360" w:lineRule="exact"/>
            <w:ind w:right="-6" w:firstLine="720"/>
            <w:jc w:val="both"/>
          </w:pPr>
        </w:pPrChange>
      </w:pPr>
      <w:r w:rsidRPr="00143E15">
        <w:rPr>
          <w:spacing w:val="-4"/>
          <w:sz w:val="28"/>
          <w:szCs w:val="28"/>
        </w:rPr>
        <w:t xml:space="preserve">Căn cứ </w:t>
      </w:r>
      <w:ins w:id="32" w:author="UTT" w:date="2021-03-12T00:07:00Z">
        <w:r w:rsidR="009B174C">
          <w:rPr>
            <w:spacing w:val="-4"/>
            <w:sz w:val="28"/>
            <w:szCs w:val="28"/>
          </w:rPr>
          <w:t>c</w:t>
        </w:r>
      </w:ins>
      <w:del w:id="33" w:author="UTT" w:date="2021-03-12T00:07:00Z">
        <w:r w:rsidR="00054A1F" w:rsidRPr="00143E15" w:rsidDel="009B174C">
          <w:rPr>
            <w:spacing w:val="-4"/>
            <w:sz w:val="28"/>
            <w:szCs w:val="28"/>
          </w:rPr>
          <w:delText>C</w:delText>
        </w:r>
      </w:del>
      <w:r w:rsidR="00054A1F" w:rsidRPr="00143E15">
        <w:rPr>
          <w:sz w:val="28"/>
          <w:szCs w:val="28"/>
          <w:shd w:val="clear" w:color="auto" w:fill="FFFFFF"/>
        </w:rPr>
        <w:t xml:space="preserve">huẩn đầu ra các </w:t>
      </w:r>
      <w:r w:rsidR="00EF55D9" w:rsidRPr="00143E15">
        <w:rPr>
          <w:sz w:val="28"/>
          <w:szCs w:val="28"/>
          <w:shd w:val="clear" w:color="auto" w:fill="FFFFFF"/>
        </w:rPr>
        <w:t>chương trình</w:t>
      </w:r>
      <w:r w:rsidR="00054A1F" w:rsidRPr="00143E15">
        <w:rPr>
          <w:sz w:val="28"/>
          <w:szCs w:val="28"/>
          <w:shd w:val="clear" w:color="auto" w:fill="FFFFFF"/>
        </w:rPr>
        <w:t xml:space="preserve"> đào tạo đại học</w:t>
      </w:r>
      <w:r w:rsidR="00054A1F" w:rsidRPr="00297273">
        <w:rPr>
          <w:color w:val="FF0000"/>
          <w:sz w:val="28"/>
          <w:szCs w:val="28"/>
          <w:shd w:val="clear" w:color="auto" w:fill="FFFFFF"/>
        </w:rPr>
        <w:t xml:space="preserve"> </w:t>
      </w:r>
      <w:r w:rsidR="006004DD" w:rsidRPr="00143E15">
        <w:rPr>
          <w:sz w:val="28"/>
          <w:szCs w:val="28"/>
        </w:rPr>
        <w:t xml:space="preserve">hiện hành của </w:t>
      </w:r>
      <w:r w:rsidR="00F65791" w:rsidRPr="00143E15">
        <w:rPr>
          <w:sz w:val="28"/>
          <w:szCs w:val="28"/>
        </w:rPr>
        <w:t>T</w:t>
      </w:r>
      <w:r w:rsidR="00A100E5" w:rsidRPr="00143E15">
        <w:rPr>
          <w:sz w:val="28"/>
          <w:szCs w:val="28"/>
        </w:rPr>
        <w:t>rường</w:t>
      </w:r>
      <w:r w:rsidRPr="00143E15">
        <w:rPr>
          <w:spacing w:val="-4"/>
          <w:sz w:val="28"/>
          <w:szCs w:val="28"/>
        </w:rPr>
        <w:t>;</w:t>
      </w:r>
    </w:p>
    <w:p w:rsidR="009B174C" w:rsidRDefault="009B174C">
      <w:pPr>
        <w:spacing w:line="312" w:lineRule="auto"/>
        <w:ind w:right="-6" w:firstLine="720"/>
        <w:jc w:val="both"/>
        <w:rPr>
          <w:spacing w:val="-4"/>
          <w:sz w:val="28"/>
          <w:szCs w:val="28"/>
        </w:rPr>
        <w:pPrChange w:id="34" w:author="WIN10" w:date="2021-03-09T11:25:00Z">
          <w:pPr>
            <w:spacing w:line="360" w:lineRule="exact"/>
            <w:ind w:right="-6" w:firstLine="720"/>
            <w:jc w:val="both"/>
          </w:pPr>
        </w:pPrChange>
      </w:pPr>
      <w:ins w:id="35" w:author="UTT" w:date="2021-03-12T00:09:00Z">
        <w:r>
          <w:rPr>
            <w:spacing w:val="-4"/>
            <w:sz w:val="28"/>
            <w:szCs w:val="28"/>
          </w:rPr>
          <w:t>Căn cứ đề xuất</w:t>
        </w:r>
      </w:ins>
      <w:ins w:id="36" w:author="UTT" w:date="2021-03-12T00:08:00Z">
        <w:r>
          <w:rPr>
            <w:spacing w:val="-4"/>
            <w:sz w:val="28"/>
            <w:szCs w:val="28"/>
          </w:rPr>
          <w:t xml:space="preserve"> của Hội đồng </w:t>
        </w:r>
      </w:ins>
      <w:ins w:id="37" w:author="UTT" w:date="2021-03-12T00:09:00Z">
        <w:r>
          <w:rPr>
            <w:spacing w:val="-4"/>
            <w:sz w:val="28"/>
            <w:szCs w:val="28"/>
          </w:rPr>
          <w:t>K</w:t>
        </w:r>
      </w:ins>
      <w:ins w:id="38" w:author="UTT" w:date="2021-03-12T00:08:00Z">
        <w:r>
          <w:rPr>
            <w:spacing w:val="-4"/>
            <w:sz w:val="28"/>
            <w:szCs w:val="28"/>
          </w:rPr>
          <w:t>hoa học</w:t>
        </w:r>
      </w:ins>
      <w:ins w:id="39" w:author="UTT" w:date="2021-03-12T00:09:00Z">
        <w:r>
          <w:rPr>
            <w:spacing w:val="-4"/>
            <w:sz w:val="28"/>
            <w:szCs w:val="28"/>
          </w:rPr>
          <w:t>-</w:t>
        </w:r>
      </w:ins>
      <w:ins w:id="40" w:author="UTT" w:date="2021-03-12T00:08:00Z">
        <w:r>
          <w:rPr>
            <w:spacing w:val="-4"/>
            <w:sz w:val="28"/>
            <w:szCs w:val="28"/>
          </w:rPr>
          <w:t xml:space="preserve"> </w:t>
        </w:r>
      </w:ins>
      <w:ins w:id="41" w:author="UTT" w:date="2021-03-12T00:09:00Z">
        <w:r>
          <w:rPr>
            <w:spacing w:val="-4"/>
            <w:sz w:val="28"/>
            <w:szCs w:val="28"/>
          </w:rPr>
          <w:t>Đ</w:t>
        </w:r>
      </w:ins>
      <w:ins w:id="42" w:author="UTT" w:date="2021-03-12T00:08:00Z">
        <w:r>
          <w:rPr>
            <w:spacing w:val="-4"/>
            <w:sz w:val="28"/>
            <w:szCs w:val="28"/>
          </w:rPr>
          <w:t>ào tạo của</w:t>
        </w:r>
      </w:ins>
      <w:ins w:id="43" w:author="UTT" w:date="2021-03-12T00:09:00Z">
        <w:r>
          <w:rPr>
            <w:spacing w:val="-4"/>
            <w:sz w:val="28"/>
            <w:szCs w:val="28"/>
          </w:rPr>
          <w:t xml:space="preserve"> Trường;</w:t>
        </w:r>
      </w:ins>
      <w:ins w:id="44" w:author="UTT" w:date="2021-03-12T00:08:00Z">
        <w:r>
          <w:rPr>
            <w:spacing w:val="-4"/>
            <w:sz w:val="28"/>
            <w:szCs w:val="28"/>
          </w:rPr>
          <w:t xml:space="preserve"> </w:t>
        </w:r>
      </w:ins>
    </w:p>
    <w:p w:rsidR="00FC1B7B" w:rsidRDefault="00411B81">
      <w:pPr>
        <w:tabs>
          <w:tab w:val="left" w:pos="355"/>
        </w:tabs>
        <w:spacing w:line="312" w:lineRule="auto"/>
        <w:ind w:left="34" w:right="-6" w:firstLine="720"/>
        <w:jc w:val="both"/>
        <w:rPr>
          <w:sz w:val="28"/>
          <w:szCs w:val="28"/>
        </w:rPr>
        <w:pPrChange w:id="45" w:author="WIN10" w:date="2021-03-09T11:25:00Z">
          <w:pPr>
            <w:tabs>
              <w:tab w:val="left" w:pos="355"/>
            </w:tabs>
            <w:spacing w:line="288" w:lineRule="auto"/>
            <w:ind w:left="34" w:right="-6" w:firstLine="720"/>
            <w:jc w:val="both"/>
          </w:pPr>
        </w:pPrChange>
      </w:pPr>
      <w:r w:rsidRPr="00143E15">
        <w:rPr>
          <w:sz w:val="28"/>
          <w:szCs w:val="28"/>
        </w:rPr>
        <w:t xml:space="preserve">Xét đề nghị của </w:t>
      </w:r>
      <w:r w:rsidR="00B93568" w:rsidRPr="00143E15">
        <w:rPr>
          <w:sz w:val="28"/>
          <w:szCs w:val="28"/>
        </w:rPr>
        <w:t>Trưởng phòng</w:t>
      </w:r>
      <w:r w:rsidR="0038423E" w:rsidRPr="00143E15">
        <w:rPr>
          <w:sz w:val="28"/>
          <w:szCs w:val="28"/>
        </w:rPr>
        <w:t xml:space="preserve"> </w:t>
      </w:r>
      <w:r w:rsidRPr="00143E15">
        <w:rPr>
          <w:rFonts w:cs="Arial"/>
          <w:sz w:val="28"/>
          <w:szCs w:val="28"/>
        </w:rPr>
        <w:t>Đào tạo</w:t>
      </w:r>
      <w:r w:rsidR="003C2D1B" w:rsidRPr="00143E15">
        <w:rPr>
          <w:sz w:val="28"/>
          <w:szCs w:val="28"/>
        </w:rPr>
        <w:t>,</w:t>
      </w:r>
    </w:p>
    <w:p w:rsidR="00FC1B7B" w:rsidRDefault="00411B81">
      <w:pPr>
        <w:tabs>
          <w:tab w:val="left" w:pos="355"/>
        </w:tabs>
        <w:spacing w:line="312" w:lineRule="auto"/>
        <w:ind w:left="29" w:firstLine="720"/>
        <w:jc w:val="center"/>
        <w:rPr>
          <w:b/>
          <w:sz w:val="28"/>
          <w:szCs w:val="28"/>
        </w:rPr>
        <w:pPrChange w:id="46" w:author="WIN10" w:date="2021-03-09T11:25:00Z">
          <w:pPr>
            <w:tabs>
              <w:tab w:val="left" w:pos="355"/>
            </w:tabs>
            <w:spacing w:line="288" w:lineRule="auto"/>
            <w:ind w:left="29" w:firstLine="720"/>
            <w:jc w:val="center"/>
          </w:pPr>
        </w:pPrChange>
      </w:pPr>
      <w:r w:rsidRPr="00143E15">
        <w:rPr>
          <w:b/>
          <w:sz w:val="28"/>
          <w:szCs w:val="28"/>
        </w:rPr>
        <w:t>QUYẾT ĐỊNH:</w:t>
      </w:r>
    </w:p>
    <w:p w:rsidR="00FC1B7B" w:rsidRDefault="00411B81">
      <w:pPr>
        <w:spacing w:line="312" w:lineRule="auto"/>
        <w:ind w:right="-7" w:firstLine="720"/>
        <w:jc w:val="both"/>
        <w:rPr>
          <w:iCs/>
          <w:sz w:val="28"/>
          <w:szCs w:val="28"/>
        </w:rPr>
        <w:pPrChange w:id="47" w:author="WIN10" w:date="2021-03-09T11:25:00Z">
          <w:pPr>
            <w:spacing w:line="288" w:lineRule="auto"/>
            <w:ind w:right="-7" w:firstLine="720"/>
            <w:jc w:val="both"/>
          </w:pPr>
        </w:pPrChange>
      </w:pPr>
      <w:r w:rsidRPr="00143E15">
        <w:rPr>
          <w:b/>
          <w:iCs/>
          <w:sz w:val="28"/>
          <w:szCs w:val="28"/>
        </w:rPr>
        <w:t>Điều 1</w:t>
      </w:r>
      <w:r w:rsidRPr="00143E15">
        <w:rPr>
          <w:iCs/>
          <w:sz w:val="28"/>
          <w:szCs w:val="28"/>
        </w:rPr>
        <w:t>.</w:t>
      </w:r>
      <w:r w:rsidRPr="00143E15">
        <w:rPr>
          <w:sz w:val="28"/>
          <w:szCs w:val="28"/>
        </w:rPr>
        <w:t xml:space="preserve"> </w:t>
      </w:r>
      <w:r w:rsidR="0038423E" w:rsidRPr="00143E15">
        <w:rPr>
          <w:sz w:val="28"/>
          <w:szCs w:val="28"/>
        </w:rPr>
        <w:t>Ban hành kèm theo Quyết định này Q</w:t>
      </w:r>
      <w:r w:rsidR="0038423E" w:rsidRPr="00143E15">
        <w:rPr>
          <w:iCs/>
          <w:sz w:val="28"/>
          <w:szCs w:val="28"/>
        </w:rPr>
        <w:t xml:space="preserve">uy định chuẩn đầu ra trình độ ngoại ngữ </w:t>
      </w:r>
      <w:r w:rsidR="00621874" w:rsidRPr="00143E15">
        <w:rPr>
          <w:iCs/>
          <w:sz w:val="28"/>
          <w:szCs w:val="28"/>
        </w:rPr>
        <w:t>của</w:t>
      </w:r>
      <w:r w:rsidR="0038423E" w:rsidRPr="00143E15">
        <w:rPr>
          <w:iCs/>
          <w:sz w:val="28"/>
          <w:szCs w:val="28"/>
        </w:rPr>
        <w:t xml:space="preserve"> sinh viên đại học</w:t>
      </w:r>
      <w:r w:rsidR="00A650F2">
        <w:rPr>
          <w:iCs/>
          <w:sz w:val="28"/>
          <w:szCs w:val="28"/>
        </w:rPr>
        <w:t xml:space="preserve"> hệ</w:t>
      </w:r>
      <w:r w:rsidR="00D5470C" w:rsidRPr="00143E15">
        <w:rPr>
          <w:iCs/>
          <w:sz w:val="28"/>
          <w:szCs w:val="28"/>
        </w:rPr>
        <w:t xml:space="preserve"> </w:t>
      </w:r>
      <w:r w:rsidR="0038423E" w:rsidRPr="00143E15">
        <w:rPr>
          <w:iCs/>
          <w:sz w:val="28"/>
          <w:szCs w:val="28"/>
        </w:rPr>
        <w:t>chính quy tại Tr</w:t>
      </w:r>
      <w:r w:rsidR="0038423E" w:rsidRPr="00143E15">
        <w:rPr>
          <w:rFonts w:hint="eastAsia"/>
          <w:iCs/>
          <w:sz w:val="28"/>
          <w:szCs w:val="28"/>
        </w:rPr>
        <w:t>ư</w:t>
      </w:r>
      <w:r w:rsidR="0038423E" w:rsidRPr="00143E15">
        <w:rPr>
          <w:iCs/>
          <w:sz w:val="28"/>
          <w:szCs w:val="28"/>
        </w:rPr>
        <w:t xml:space="preserve">ờng </w:t>
      </w:r>
      <w:r w:rsidR="0038423E" w:rsidRPr="00143E15">
        <w:rPr>
          <w:rFonts w:hint="eastAsia"/>
          <w:iCs/>
          <w:sz w:val="28"/>
          <w:szCs w:val="28"/>
        </w:rPr>
        <w:t>Đ</w:t>
      </w:r>
      <w:r w:rsidR="0038423E" w:rsidRPr="00143E15">
        <w:rPr>
          <w:iCs/>
          <w:sz w:val="28"/>
          <w:szCs w:val="28"/>
        </w:rPr>
        <w:t>ại học Công nghệ Giao thông vận tải</w:t>
      </w:r>
      <w:r w:rsidRPr="00143E15">
        <w:rPr>
          <w:iCs/>
          <w:sz w:val="28"/>
          <w:szCs w:val="28"/>
        </w:rPr>
        <w:t>.</w:t>
      </w:r>
    </w:p>
    <w:p w:rsidR="00FC1B7B" w:rsidRDefault="00411B81">
      <w:pPr>
        <w:spacing w:line="312" w:lineRule="auto"/>
        <w:ind w:firstLine="720"/>
        <w:jc w:val="both"/>
        <w:rPr>
          <w:iCs/>
          <w:sz w:val="28"/>
          <w:szCs w:val="28"/>
        </w:rPr>
        <w:pPrChange w:id="48" w:author="WIN10" w:date="2021-03-09T11:25:00Z">
          <w:pPr>
            <w:spacing w:line="360" w:lineRule="exact"/>
            <w:ind w:firstLine="720"/>
            <w:jc w:val="both"/>
          </w:pPr>
        </w:pPrChange>
      </w:pPr>
      <w:r w:rsidRPr="00143E15">
        <w:rPr>
          <w:b/>
          <w:iCs/>
          <w:sz w:val="28"/>
          <w:szCs w:val="28"/>
        </w:rPr>
        <w:t>Điều 2</w:t>
      </w:r>
      <w:r w:rsidRPr="00143E15">
        <w:rPr>
          <w:iCs/>
          <w:sz w:val="28"/>
          <w:szCs w:val="28"/>
        </w:rPr>
        <w:t>.</w:t>
      </w:r>
      <w:r w:rsidRPr="00143E15">
        <w:rPr>
          <w:sz w:val="28"/>
          <w:szCs w:val="28"/>
        </w:rPr>
        <w:t xml:space="preserve"> </w:t>
      </w:r>
      <w:r w:rsidR="003B790D" w:rsidRPr="00143E15">
        <w:rPr>
          <w:sz w:val="28"/>
          <w:szCs w:val="28"/>
        </w:rPr>
        <w:t>Quyết định này có hiệu lực kể từ ngày ký</w:t>
      </w:r>
      <w:r w:rsidR="00621874" w:rsidRPr="00143E15">
        <w:rPr>
          <w:sz w:val="28"/>
          <w:szCs w:val="28"/>
        </w:rPr>
        <w:t>.</w:t>
      </w:r>
      <w:r w:rsidR="006004DD" w:rsidRPr="00143E15">
        <w:rPr>
          <w:sz w:val="28"/>
          <w:szCs w:val="28"/>
        </w:rPr>
        <w:t xml:space="preserve"> </w:t>
      </w:r>
      <w:r w:rsidR="00621874" w:rsidRPr="00143E15">
        <w:rPr>
          <w:sz w:val="28"/>
          <w:szCs w:val="28"/>
        </w:rPr>
        <w:t xml:space="preserve">Những quy định trước đây, trái với Quy định này đều </w:t>
      </w:r>
      <w:r w:rsidR="00455698" w:rsidRPr="00143E15">
        <w:rPr>
          <w:sz w:val="28"/>
          <w:szCs w:val="28"/>
        </w:rPr>
        <w:t xml:space="preserve">bị </w:t>
      </w:r>
      <w:r w:rsidR="00621874" w:rsidRPr="00143E15">
        <w:rPr>
          <w:sz w:val="28"/>
          <w:szCs w:val="28"/>
        </w:rPr>
        <w:t>bãi bỏ</w:t>
      </w:r>
      <w:r w:rsidR="003B790D" w:rsidRPr="00143E15">
        <w:rPr>
          <w:sz w:val="28"/>
          <w:szCs w:val="28"/>
        </w:rPr>
        <w:t>.</w:t>
      </w:r>
    </w:p>
    <w:p w:rsidR="00FC1B7B" w:rsidRDefault="00F65791">
      <w:pPr>
        <w:spacing w:line="312" w:lineRule="auto"/>
        <w:ind w:firstLine="720"/>
        <w:jc w:val="both"/>
        <w:rPr>
          <w:ins w:id="49" w:author="WIN10" w:date="2021-03-15T08:14:00Z"/>
          <w:sz w:val="28"/>
          <w:szCs w:val="28"/>
        </w:rPr>
        <w:pPrChange w:id="50" w:author="WIN10" w:date="2021-03-09T11:25:00Z">
          <w:pPr>
            <w:spacing w:line="360" w:lineRule="exact"/>
            <w:ind w:firstLine="720"/>
            <w:jc w:val="both"/>
          </w:pPr>
        </w:pPrChange>
      </w:pPr>
      <w:r w:rsidRPr="00143E15">
        <w:rPr>
          <w:b/>
          <w:iCs/>
          <w:sz w:val="28"/>
          <w:szCs w:val="28"/>
        </w:rPr>
        <w:t>Điều 3</w:t>
      </w:r>
      <w:r w:rsidRPr="00143E15">
        <w:rPr>
          <w:iCs/>
          <w:sz w:val="28"/>
          <w:szCs w:val="28"/>
        </w:rPr>
        <w:t>.</w:t>
      </w:r>
      <w:r w:rsidRPr="00143E15">
        <w:rPr>
          <w:sz w:val="28"/>
          <w:szCs w:val="28"/>
        </w:rPr>
        <w:t xml:space="preserve"> </w:t>
      </w:r>
      <w:r w:rsidR="00411B81" w:rsidRPr="00143E15">
        <w:rPr>
          <w:sz w:val="28"/>
          <w:szCs w:val="28"/>
        </w:rPr>
        <w:t>Giám đốc</w:t>
      </w:r>
      <w:r w:rsidR="00AB68FD">
        <w:rPr>
          <w:sz w:val="28"/>
          <w:szCs w:val="28"/>
        </w:rPr>
        <w:t xml:space="preserve"> Phân hiệu, giám đốc</w:t>
      </w:r>
      <w:r w:rsidR="00411B81" w:rsidRPr="00143E15">
        <w:rPr>
          <w:sz w:val="28"/>
          <w:szCs w:val="28"/>
        </w:rPr>
        <w:t xml:space="preserve"> các </w:t>
      </w:r>
      <w:r w:rsidR="00AB68FD">
        <w:rPr>
          <w:sz w:val="28"/>
          <w:szCs w:val="28"/>
        </w:rPr>
        <w:t>cơ sở đào tạo, g</w:t>
      </w:r>
      <w:r w:rsidR="00411B81" w:rsidRPr="00143E15">
        <w:rPr>
          <w:sz w:val="28"/>
          <w:szCs w:val="28"/>
        </w:rPr>
        <w:t xml:space="preserve">iám đốc các </w:t>
      </w:r>
      <w:ins w:id="51" w:author="WIN10" w:date="2021-03-09T11:25:00Z">
        <w:r w:rsidR="00D45F0A">
          <w:rPr>
            <w:sz w:val="28"/>
            <w:szCs w:val="28"/>
          </w:rPr>
          <w:t>t</w:t>
        </w:r>
      </w:ins>
      <w:del w:id="52" w:author="WIN10" w:date="2021-03-09T11:25:00Z">
        <w:r w:rsidR="003B790D" w:rsidRPr="00143E15" w:rsidDel="00D45F0A">
          <w:rPr>
            <w:sz w:val="28"/>
            <w:szCs w:val="28"/>
          </w:rPr>
          <w:delText>T</w:delText>
        </w:r>
      </w:del>
      <w:r w:rsidR="00411B81" w:rsidRPr="00143E15">
        <w:rPr>
          <w:sz w:val="28"/>
          <w:szCs w:val="28"/>
        </w:rPr>
        <w:t xml:space="preserve">rung tâm, </w:t>
      </w:r>
      <w:ins w:id="53" w:author="WIN10" w:date="2021-03-09T11:25:00Z">
        <w:r w:rsidR="00D45F0A">
          <w:rPr>
            <w:sz w:val="28"/>
            <w:szCs w:val="28"/>
          </w:rPr>
          <w:t>t</w:t>
        </w:r>
      </w:ins>
      <w:del w:id="54" w:author="WIN10" w:date="2021-03-09T11:25:00Z">
        <w:r w:rsidR="00411B81" w:rsidRPr="00143E15" w:rsidDel="00D45F0A">
          <w:rPr>
            <w:sz w:val="28"/>
            <w:szCs w:val="28"/>
          </w:rPr>
          <w:delText>T</w:delText>
        </w:r>
      </w:del>
      <w:r w:rsidR="00411B81" w:rsidRPr="00143E15">
        <w:rPr>
          <w:sz w:val="28"/>
          <w:szCs w:val="28"/>
        </w:rPr>
        <w:t>rư</w:t>
      </w:r>
      <w:r w:rsidR="00411B81" w:rsidRPr="00143E15">
        <w:rPr>
          <w:sz w:val="28"/>
          <w:szCs w:val="28"/>
        </w:rPr>
        <w:softHyphen/>
        <w:t xml:space="preserve">ởng các phòng, </w:t>
      </w:r>
      <w:ins w:id="55" w:author="WIN10" w:date="2021-03-09T11:25:00Z">
        <w:r w:rsidR="00D45F0A">
          <w:rPr>
            <w:sz w:val="28"/>
            <w:szCs w:val="28"/>
          </w:rPr>
          <w:t>t</w:t>
        </w:r>
      </w:ins>
      <w:del w:id="56" w:author="WIN10" w:date="2021-03-09T11:25:00Z">
        <w:r w:rsidR="00411B81" w:rsidRPr="00143E15" w:rsidDel="00D45F0A">
          <w:rPr>
            <w:sz w:val="28"/>
            <w:szCs w:val="28"/>
          </w:rPr>
          <w:delText>T</w:delText>
        </w:r>
      </w:del>
      <w:r w:rsidR="00411B81" w:rsidRPr="00143E15">
        <w:rPr>
          <w:sz w:val="28"/>
          <w:szCs w:val="28"/>
        </w:rPr>
        <w:t xml:space="preserve">rưởng các </w:t>
      </w:r>
      <w:r w:rsidR="003B790D" w:rsidRPr="00143E15">
        <w:rPr>
          <w:sz w:val="28"/>
          <w:szCs w:val="28"/>
        </w:rPr>
        <w:t xml:space="preserve">khoa, </w:t>
      </w:r>
      <w:ins w:id="57" w:author="WIN10" w:date="2021-03-09T11:25:00Z">
        <w:r w:rsidR="00D45F0A">
          <w:rPr>
            <w:sz w:val="28"/>
            <w:szCs w:val="28"/>
          </w:rPr>
          <w:t>t</w:t>
        </w:r>
      </w:ins>
      <w:del w:id="58" w:author="WIN10" w:date="2021-03-09T11:25:00Z">
        <w:r w:rsidR="003B790D" w:rsidRPr="00143E15" w:rsidDel="00D45F0A">
          <w:rPr>
            <w:sz w:val="28"/>
            <w:szCs w:val="28"/>
          </w:rPr>
          <w:delText>T</w:delText>
        </w:r>
      </w:del>
      <w:r w:rsidR="003B790D" w:rsidRPr="00143E15">
        <w:rPr>
          <w:sz w:val="28"/>
          <w:szCs w:val="28"/>
        </w:rPr>
        <w:t xml:space="preserve">rưởng các bộ môn và các </w:t>
      </w:r>
      <w:r w:rsidR="00D52F19" w:rsidRPr="00143E15">
        <w:rPr>
          <w:sz w:val="28"/>
          <w:szCs w:val="28"/>
        </w:rPr>
        <w:t xml:space="preserve">đơn vị </w:t>
      </w:r>
      <w:ins w:id="59" w:author="WIN10" w:date="2021-03-15T08:14:00Z">
        <w:r w:rsidR="00783B9D">
          <w:rPr>
            <w:sz w:val="28"/>
            <w:szCs w:val="28"/>
          </w:rPr>
          <w:t xml:space="preserve">có </w:t>
        </w:r>
      </w:ins>
      <w:r w:rsidR="00D52F19" w:rsidRPr="00143E15">
        <w:rPr>
          <w:sz w:val="28"/>
          <w:szCs w:val="28"/>
        </w:rPr>
        <w:t>liên quan</w:t>
      </w:r>
      <w:r w:rsidR="00411B81" w:rsidRPr="00143E15">
        <w:rPr>
          <w:sz w:val="28"/>
          <w:szCs w:val="28"/>
        </w:rPr>
        <w:t xml:space="preserve">, giảng viên, </w:t>
      </w:r>
      <w:r w:rsidRPr="00143E15">
        <w:rPr>
          <w:sz w:val="28"/>
          <w:szCs w:val="28"/>
        </w:rPr>
        <w:t>sinh</w:t>
      </w:r>
      <w:r w:rsidR="00411B81" w:rsidRPr="00143E15">
        <w:rPr>
          <w:sz w:val="28"/>
          <w:szCs w:val="28"/>
        </w:rPr>
        <w:t xml:space="preserve"> viên của Trường chịu trách nhiệm thi hành Quyết định này./.</w:t>
      </w:r>
    </w:p>
    <w:p w:rsidR="00783B9D" w:rsidRDefault="00783B9D">
      <w:pPr>
        <w:spacing w:line="312" w:lineRule="auto"/>
        <w:ind w:firstLine="720"/>
        <w:jc w:val="both"/>
        <w:rPr>
          <w:sz w:val="28"/>
          <w:szCs w:val="28"/>
        </w:rPr>
        <w:pPrChange w:id="60" w:author="WIN10" w:date="2021-03-09T11:25:00Z">
          <w:pPr>
            <w:spacing w:line="360" w:lineRule="exact"/>
            <w:ind w:firstLine="720"/>
            <w:jc w:val="both"/>
          </w:pPr>
        </w:pPrChange>
      </w:pPr>
    </w:p>
    <w:p w:rsidR="00205BF0" w:rsidRPr="00143E15" w:rsidDel="00E11A49" w:rsidRDefault="00205BF0" w:rsidP="00F17849">
      <w:pPr>
        <w:spacing w:line="360" w:lineRule="exact"/>
        <w:ind w:firstLine="720"/>
        <w:jc w:val="both"/>
        <w:rPr>
          <w:del w:id="61" w:author="UTT" w:date="2021-03-09T23:31:00Z"/>
          <w:sz w:val="28"/>
          <w:szCs w:val="28"/>
        </w:rPr>
      </w:pPr>
    </w:p>
    <w:tbl>
      <w:tblPr>
        <w:tblW w:w="10620" w:type="dxa"/>
        <w:tblInd w:w="-522" w:type="dxa"/>
        <w:tblLook w:val="01E0" w:firstRow="1" w:lastRow="1" w:firstColumn="1" w:lastColumn="1" w:noHBand="0" w:noVBand="0"/>
      </w:tblPr>
      <w:tblGrid>
        <w:gridCol w:w="522"/>
        <w:gridCol w:w="4250"/>
        <w:gridCol w:w="535"/>
        <w:gridCol w:w="4786"/>
        <w:gridCol w:w="527"/>
      </w:tblGrid>
      <w:tr w:rsidR="001559A3" w:rsidRPr="00143E15" w:rsidTr="00A650F2">
        <w:trPr>
          <w:gridBefore w:val="1"/>
          <w:gridAfter w:val="1"/>
          <w:wBefore w:w="522" w:type="dxa"/>
          <w:wAfter w:w="527" w:type="dxa"/>
        </w:trPr>
        <w:tc>
          <w:tcPr>
            <w:tcW w:w="4785" w:type="dxa"/>
            <w:gridSpan w:val="2"/>
            <w:shd w:val="clear" w:color="auto" w:fill="auto"/>
          </w:tcPr>
          <w:p w:rsidR="00B93568" w:rsidRPr="00143E15" w:rsidRDefault="00B93568" w:rsidP="00411B81">
            <w:pPr>
              <w:rPr>
                <w:rFonts w:eastAsia="Calibri"/>
              </w:rPr>
            </w:pPr>
            <w:r w:rsidRPr="00143E15">
              <w:rPr>
                <w:rFonts w:eastAsia="Calibri"/>
                <w:b/>
                <w:i/>
              </w:rPr>
              <w:t>Nơi nhận</w:t>
            </w:r>
            <w:r w:rsidRPr="00143E15">
              <w:rPr>
                <w:rFonts w:eastAsia="Calibri"/>
              </w:rPr>
              <w:t>:</w:t>
            </w:r>
          </w:p>
          <w:p w:rsidR="00B93568" w:rsidRPr="00143E15" w:rsidRDefault="00B93568" w:rsidP="00F037AA">
            <w:pPr>
              <w:ind w:left="360"/>
              <w:rPr>
                <w:rFonts w:eastAsia="Calibri"/>
                <w:iCs/>
              </w:rPr>
            </w:pPr>
            <w:r w:rsidRPr="00143E15">
              <w:rPr>
                <w:rFonts w:eastAsia="Calibri"/>
                <w:iCs/>
              </w:rPr>
              <w:t>- Như</w:t>
            </w:r>
            <w:r w:rsidRPr="00143E15">
              <w:rPr>
                <w:rFonts w:eastAsia="Calibri"/>
                <w:iCs/>
              </w:rPr>
              <w:softHyphen/>
            </w:r>
            <w:r w:rsidRPr="00143E15">
              <w:rPr>
                <w:rFonts w:eastAsia="Calibri"/>
                <w:iCs/>
              </w:rPr>
              <w:softHyphen/>
            </w:r>
            <w:r w:rsidRPr="00143E15">
              <w:rPr>
                <w:rFonts w:eastAsia="Calibri"/>
                <w:iCs/>
              </w:rPr>
              <w:softHyphen/>
              <w:t xml:space="preserve">  Điều 3</w:t>
            </w:r>
            <w:ins w:id="62" w:author="UTT" w:date="2021-03-09T23:32:00Z">
              <w:r w:rsidR="00E11A49">
                <w:rPr>
                  <w:rFonts w:eastAsia="Calibri"/>
                  <w:iCs/>
                </w:rPr>
                <w:t xml:space="preserve"> (để t/h)</w:t>
              </w:r>
            </w:ins>
            <w:r w:rsidRPr="00143E15">
              <w:rPr>
                <w:rFonts w:eastAsia="Calibri"/>
                <w:iCs/>
              </w:rPr>
              <w:t>;</w:t>
            </w:r>
          </w:p>
          <w:p w:rsidR="00D83782" w:rsidRPr="00143E15" w:rsidRDefault="00D83782" w:rsidP="00F037AA">
            <w:pPr>
              <w:ind w:left="360"/>
              <w:rPr>
                <w:rFonts w:eastAsia="Calibri"/>
                <w:iCs/>
              </w:rPr>
            </w:pPr>
            <w:r w:rsidRPr="00143E15">
              <w:rPr>
                <w:rFonts w:eastAsia="Calibri"/>
                <w:iCs/>
              </w:rPr>
              <w:t xml:space="preserve">- Các </w:t>
            </w:r>
            <w:r w:rsidR="00A650F2">
              <w:rPr>
                <w:rFonts w:eastAsia="Calibri"/>
                <w:iCs/>
              </w:rPr>
              <w:t>PHT</w:t>
            </w:r>
            <w:ins w:id="63" w:author="UTT" w:date="2021-03-09T23:32:00Z">
              <w:r w:rsidR="00E11A49">
                <w:rPr>
                  <w:rFonts w:eastAsia="Calibri"/>
                  <w:iCs/>
                </w:rPr>
                <w:t xml:space="preserve"> (để c/đ)</w:t>
              </w:r>
            </w:ins>
            <w:r w:rsidR="00A650F2">
              <w:rPr>
                <w:rFonts w:eastAsia="Calibri"/>
                <w:iCs/>
              </w:rPr>
              <w:t>;</w:t>
            </w:r>
          </w:p>
          <w:p w:rsidR="00B93568" w:rsidRPr="00143E15" w:rsidRDefault="00B93568" w:rsidP="0007175D">
            <w:pPr>
              <w:ind w:left="360"/>
              <w:rPr>
                <w:rFonts w:ascii="Calibri" w:eastAsia="Calibri" w:hAnsi="Calibri"/>
                <w:b/>
                <w:i/>
                <w:sz w:val="28"/>
                <w:szCs w:val="28"/>
                <w:u w:val="single"/>
              </w:rPr>
            </w:pPr>
            <w:r w:rsidRPr="00143E15">
              <w:rPr>
                <w:rFonts w:eastAsia="Calibri"/>
                <w:iCs/>
              </w:rPr>
              <w:t>- L</w:t>
            </w:r>
            <w:r w:rsidRPr="00143E15">
              <w:rPr>
                <w:rFonts w:eastAsia="Calibri"/>
                <w:iCs/>
              </w:rPr>
              <w:softHyphen/>
            </w:r>
            <w:r w:rsidRPr="00143E15">
              <w:rPr>
                <w:rFonts w:eastAsia="Calibri"/>
                <w:iCs/>
              </w:rPr>
              <w:softHyphen/>
            </w:r>
            <w:r w:rsidRPr="00143E15">
              <w:rPr>
                <w:rFonts w:eastAsia="Calibri"/>
                <w:iCs/>
              </w:rPr>
              <w:softHyphen/>
              <w:t>ưu VT, ĐT</w:t>
            </w:r>
            <w:r w:rsidR="0007175D">
              <w:rPr>
                <w:rFonts w:eastAsia="Calibri"/>
                <w:iCs/>
              </w:rPr>
              <w:t>.</w:t>
            </w:r>
          </w:p>
        </w:tc>
        <w:tc>
          <w:tcPr>
            <w:tcW w:w="4786" w:type="dxa"/>
            <w:shd w:val="clear" w:color="auto" w:fill="auto"/>
          </w:tcPr>
          <w:p w:rsidR="00B93568" w:rsidRPr="00143E15" w:rsidRDefault="00B93568" w:rsidP="00F037AA">
            <w:pPr>
              <w:jc w:val="center"/>
              <w:rPr>
                <w:rFonts w:eastAsia="Calibri"/>
                <w:b/>
                <w:bCs/>
                <w:sz w:val="28"/>
                <w:szCs w:val="28"/>
                <w:lang w:val="vi-VN"/>
              </w:rPr>
            </w:pPr>
            <w:r w:rsidRPr="00143E15">
              <w:rPr>
                <w:rFonts w:eastAsia="Calibri"/>
                <w:b/>
                <w:bCs/>
                <w:sz w:val="28"/>
                <w:szCs w:val="28"/>
              </w:rPr>
              <w:t>HIỆU TR</w:t>
            </w:r>
            <w:r w:rsidRPr="00143E15">
              <w:rPr>
                <w:rFonts w:eastAsia="Calibri"/>
                <w:b/>
                <w:bCs/>
                <w:sz w:val="28"/>
                <w:szCs w:val="28"/>
              </w:rPr>
              <w:softHyphen/>
            </w:r>
            <w:r w:rsidRPr="00143E15">
              <w:rPr>
                <w:rFonts w:eastAsia="Calibri"/>
                <w:b/>
                <w:bCs/>
                <w:sz w:val="28"/>
                <w:szCs w:val="28"/>
              </w:rPr>
              <w:softHyphen/>
              <w:t>ƯỞNG</w:t>
            </w:r>
          </w:p>
          <w:p w:rsidR="00494387" w:rsidRDefault="00494387" w:rsidP="00F037AA">
            <w:pPr>
              <w:jc w:val="center"/>
              <w:rPr>
                <w:rFonts w:eastAsia="Calibri"/>
                <w:b/>
                <w:bCs/>
                <w:sz w:val="28"/>
                <w:szCs w:val="28"/>
              </w:rPr>
            </w:pPr>
          </w:p>
          <w:p w:rsidR="00A650F2" w:rsidRPr="00E11A49" w:rsidDel="00E11A49" w:rsidRDefault="00A650F2" w:rsidP="00F037AA">
            <w:pPr>
              <w:jc w:val="center"/>
              <w:rPr>
                <w:del w:id="64" w:author="UTT" w:date="2021-03-09T23:31:00Z"/>
                <w:rFonts w:eastAsia="Calibri"/>
                <w:b/>
                <w:bCs/>
                <w:sz w:val="36"/>
                <w:szCs w:val="28"/>
                <w:rPrChange w:id="65" w:author="UTT" w:date="2021-03-09T23:32:00Z">
                  <w:rPr>
                    <w:del w:id="66" w:author="UTT" w:date="2021-03-09T23:31:00Z"/>
                    <w:rFonts w:eastAsia="Calibri"/>
                    <w:b/>
                    <w:bCs/>
                    <w:sz w:val="28"/>
                    <w:szCs w:val="28"/>
                  </w:rPr>
                </w:rPrChange>
              </w:rPr>
            </w:pPr>
          </w:p>
          <w:p w:rsidR="00B93568" w:rsidRPr="00143E15" w:rsidRDefault="00B93568" w:rsidP="00F037AA">
            <w:pPr>
              <w:jc w:val="center"/>
              <w:rPr>
                <w:rFonts w:eastAsia="Calibri"/>
                <w:b/>
                <w:bCs/>
                <w:sz w:val="28"/>
                <w:szCs w:val="28"/>
              </w:rPr>
            </w:pPr>
          </w:p>
          <w:p w:rsidR="00B93568" w:rsidRPr="00AB474E" w:rsidRDefault="00B93568" w:rsidP="00F037AA">
            <w:pPr>
              <w:jc w:val="center"/>
              <w:rPr>
                <w:rFonts w:eastAsia="Calibri"/>
                <w:b/>
                <w:bCs/>
                <w:sz w:val="78"/>
                <w:szCs w:val="28"/>
                <w:rPrChange w:id="67" w:author="Admin" w:date="2021-03-19T10:07:00Z">
                  <w:rPr>
                    <w:rFonts w:eastAsia="Calibri"/>
                    <w:b/>
                    <w:bCs/>
                    <w:sz w:val="28"/>
                    <w:szCs w:val="28"/>
                  </w:rPr>
                </w:rPrChange>
              </w:rPr>
            </w:pPr>
          </w:p>
          <w:p w:rsidR="00FC1B7B" w:rsidRDefault="00B93568">
            <w:pPr>
              <w:jc w:val="center"/>
              <w:rPr>
                <w:rFonts w:eastAsia="Calibri"/>
                <w:b/>
                <w:bCs/>
                <w:iCs/>
                <w:sz w:val="28"/>
                <w:szCs w:val="28"/>
              </w:rPr>
            </w:pPr>
            <w:r w:rsidRPr="00143E15">
              <w:rPr>
                <w:rFonts w:eastAsia="Calibri"/>
                <w:b/>
                <w:bCs/>
                <w:iCs/>
                <w:sz w:val="28"/>
                <w:szCs w:val="28"/>
              </w:rPr>
              <w:t>PGS.TS</w:t>
            </w:r>
            <w:ins w:id="68" w:author="Admin" w:date="2021-03-19T10:07:00Z">
              <w:r w:rsidR="00AB474E">
                <w:rPr>
                  <w:rFonts w:eastAsia="Calibri"/>
                  <w:b/>
                  <w:bCs/>
                  <w:iCs/>
                  <w:sz w:val="28"/>
                  <w:szCs w:val="28"/>
                </w:rPr>
                <w:t>.</w:t>
              </w:r>
            </w:ins>
            <w:del w:id="69" w:author="WIN10" w:date="2021-03-09T11:31:00Z">
              <w:r w:rsidRPr="00143E15" w:rsidDel="00F2111B">
                <w:rPr>
                  <w:rFonts w:eastAsia="Calibri"/>
                  <w:b/>
                  <w:bCs/>
                  <w:iCs/>
                  <w:sz w:val="28"/>
                  <w:szCs w:val="28"/>
                </w:rPr>
                <w:delText>.</w:delText>
              </w:r>
            </w:del>
            <w:r w:rsidRPr="00143E15">
              <w:rPr>
                <w:rFonts w:eastAsia="Calibri"/>
                <w:b/>
                <w:bCs/>
                <w:iCs/>
                <w:sz w:val="28"/>
                <w:szCs w:val="28"/>
              </w:rPr>
              <w:t xml:space="preserve"> </w:t>
            </w:r>
            <w:r w:rsidR="0007175D">
              <w:rPr>
                <w:rFonts w:eastAsia="Calibri"/>
                <w:b/>
                <w:bCs/>
                <w:iCs/>
                <w:sz w:val="28"/>
                <w:szCs w:val="28"/>
              </w:rPr>
              <w:t>Nguyễn Hoàng Long</w:t>
            </w:r>
          </w:p>
        </w:tc>
      </w:tr>
      <w:tr w:rsidR="00D45F0A" w:rsidRPr="00143E15" w:rsidDel="00E11A49" w:rsidTr="00A650F2">
        <w:trPr>
          <w:gridBefore w:val="1"/>
          <w:gridAfter w:val="1"/>
          <w:wBefore w:w="522" w:type="dxa"/>
          <w:wAfter w:w="527" w:type="dxa"/>
          <w:ins w:id="70" w:author="WIN10" w:date="2021-03-09T11:26:00Z"/>
          <w:del w:id="71" w:author="UTT" w:date="2021-03-09T23:32:00Z"/>
        </w:trPr>
        <w:tc>
          <w:tcPr>
            <w:tcW w:w="4785" w:type="dxa"/>
            <w:gridSpan w:val="2"/>
            <w:shd w:val="clear" w:color="auto" w:fill="auto"/>
          </w:tcPr>
          <w:p w:rsidR="00D45F0A" w:rsidRPr="00143E15" w:rsidDel="00E11A49" w:rsidRDefault="00D45F0A" w:rsidP="00411B81">
            <w:pPr>
              <w:rPr>
                <w:ins w:id="72" w:author="WIN10" w:date="2021-03-09T11:26:00Z"/>
                <w:del w:id="73" w:author="UTT" w:date="2021-03-09T23:32:00Z"/>
                <w:rFonts w:eastAsia="Calibri"/>
                <w:b/>
                <w:i/>
              </w:rPr>
            </w:pPr>
          </w:p>
        </w:tc>
        <w:tc>
          <w:tcPr>
            <w:tcW w:w="4786" w:type="dxa"/>
            <w:shd w:val="clear" w:color="auto" w:fill="auto"/>
          </w:tcPr>
          <w:p w:rsidR="00D45F0A" w:rsidRPr="00143E15" w:rsidDel="00E11A49" w:rsidRDefault="00D45F0A" w:rsidP="00F037AA">
            <w:pPr>
              <w:jc w:val="center"/>
              <w:rPr>
                <w:ins w:id="74" w:author="WIN10" w:date="2021-03-09T11:26:00Z"/>
                <w:del w:id="75" w:author="UTT" w:date="2021-03-09T23:32:00Z"/>
                <w:rFonts w:eastAsia="Calibri"/>
                <w:b/>
                <w:bCs/>
                <w:sz w:val="28"/>
                <w:szCs w:val="28"/>
              </w:rPr>
            </w:pPr>
          </w:p>
        </w:tc>
      </w:tr>
      <w:tr w:rsidR="00A650F2" w:rsidRPr="00143E15" w:rsidTr="00A650F2">
        <w:tblPrEx>
          <w:tblLook w:val="0000" w:firstRow="0" w:lastRow="0" w:firstColumn="0" w:lastColumn="0" w:noHBand="0" w:noVBand="0"/>
        </w:tblPrEx>
        <w:trPr>
          <w:trHeight w:val="718"/>
        </w:trPr>
        <w:tc>
          <w:tcPr>
            <w:tcW w:w="4772" w:type="dxa"/>
            <w:gridSpan w:val="2"/>
          </w:tcPr>
          <w:p w:rsidR="00A650F2" w:rsidRPr="00143E15" w:rsidRDefault="00A650F2" w:rsidP="00205BF0">
            <w:pPr>
              <w:rPr>
                <w:bCs/>
                <w:lang w:val="it-IT"/>
              </w:rPr>
            </w:pPr>
            <w:r w:rsidRPr="00143E15">
              <w:rPr>
                <w:bCs/>
                <w:sz w:val="22"/>
                <w:lang w:val="it-IT"/>
              </w:rPr>
              <w:lastRenderedPageBreak/>
              <w:t xml:space="preserve">             </w:t>
            </w:r>
            <w:r w:rsidRPr="00143E15">
              <w:rPr>
                <w:bCs/>
                <w:lang w:val="it-IT"/>
              </w:rPr>
              <w:t>BỘ GIAO THÔNG VẬN TẢI</w:t>
            </w:r>
          </w:p>
          <w:p w:rsidR="00A650F2" w:rsidRPr="00143E15" w:rsidRDefault="00BC4B16" w:rsidP="00205BF0">
            <w:pPr>
              <w:rPr>
                <w:b/>
                <w:bCs/>
                <w:sz w:val="22"/>
                <w:lang w:val="it-IT"/>
              </w:rPr>
            </w:pPr>
            <w:r>
              <w:rPr>
                <w:b/>
                <w:bCs/>
                <w:noProof/>
              </w:rPr>
              <w:pict>
                <v:line id="Line 35" o:spid="_x0000_s1030" style="position:absolute;z-index:251657728;visibility:visible" from="63.9pt,19.5pt" to="145.65pt,1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"/>
              </w:pict>
            </w:r>
            <w:r w:rsidR="00A650F2" w:rsidRPr="00143E15">
              <w:rPr>
                <w:b/>
                <w:bCs/>
                <w:lang w:val="it-IT"/>
              </w:rPr>
              <w:t>TR</w:t>
            </w:r>
            <w:r w:rsidR="00A650F2" w:rsidRPr="00143E15">
              <w:rPr>
                <w:b/>
                <w:bCs/>
                <w:lang w:val="it-IT"/>
              </w:rPr>
              <w:softHyphen/>
              <w:t>ƯỜNG ĐẠI HỌC CÔNG NGHỆ GTVT</w:t>
            </w:r>
          </w:p>
        </w:tc>
        <w:tc>
          <w:tcPr>
            <w:tcW w:w="5848" w:type="dxa"/>
            <w:gridSpan w:val="3"/>
          </w:tcPr>
          <w:p w:rsidR="00A650F2" w:rsidRPr="00143E15" w:rsidRDefault="00A650F2" w:rsidP="00205BF0">
            <w:pPr>
              <w:rPr>
                <w:b/>
                <w:bCs/>
              </w:rPr>
            </w:pPr>
            <w:r w:rsidRPr="00143E15">
              <w:rPr>
                <w:b/>
                <w:bCs/>
                <w:sz w:val="22"/>
                <w:lang w:val="it-IT"/>
              </w:rPr>
              <w:t xml:space="preserve">         </w:t>
            </w:r>
            <w:r w:rsidRPr="00143E15">
              <w:rPr>
                <w:b/>
                <w:bCs/>
              </w:rPr>
              <w:t>CỘNG HOÀ XÃ HỘI CHỦ NGHĨA VIỆT NAM</w:t>
            </w:r>
          </w:p>
          <w:p w:rsidR="00A650F2" w:rsidRPr="00143E15" w:rsidRDefault="00BC4B16" w:rsidP="00205BF0">
            <w:pPr>
              <w:jc w:val="center"/>
              <w:rPr>
                <w:b/>
                <w:bCs/>
                <w:sz w:val="26"/>
                <w:szCs w:val="26"/>
              </w:rPr>
            </w:pPr>
            <w:r>
              <w:rPr>
                <w:b/>
                <w:bCs/>
                <w:i/>
                <w:iCs/>
                <w:noProof/>
              </w:rPr>
              <w:pict>
                <v:line id="Line 36" o:spid="_x0000_s1029" style="position:absolute;left:0;text-align:left;z-index:251658752;visibility:visible" from="74.75pt,19.5pt" to="228.2pt,1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"/>
              </w:pict>
            </w:r>
            <w:r w:rsidR="00A650F2" w:rsidRPr="00143E15">
              <w:rPr>
                <w:b/>
                <w:bCs/>
                <w:i/>
                <w:iCs/>
              </w:rPr>
              <w:t xml:space="preserve">        </w:t>
            </w:r>
            <w:r w:rsidR="00A650F2" w:rsidRPr="00143E15">
              <w:rPr>
                <w:b/>
                <w:bCs/>
                <w:sz w:val="26"/>
                <w:szCs w:val="26"/>
              </w:rPr>
              <w:t>Độc lập - Tự do - Hạnh phúc</w:t>
            </w:r>
          </w:p>
        </w:tc>
      </w:tr>
    </w:tbl>
    <w:p w:rsidR="00F037AA" w:rsidRDefault="00F037AA" w:rsidP="00F037AA"/>
    <w:p w:rsidR="00A650F2" w:rsidRDefault="00A650F2" w:rsidP="00F037AA"/>
    <w:p w:rsidR="00647497" w:rsidRPr="00143E15" w:rsidRDefault="00647497" w:rsidP="00F037AA">
      <w:pPr>
        <w:rPr>
          <w:vanish/>
        </w:rPr>
      </w:pPr>
    </w:p>
    <w:p w:rsidR="00F26BDA" w:rsidRPr="00143E15" w:rsidRDefault="001912E9" w:rsidP="002B1568">
      <w:pPr>
        <w:spacing w:before="60" w:after="60"/>
        <w:jc w:val="center"/>
        <w:outlineLvl w:val="0"/>
        <w:rPr>
          <w:b/>
          <w:bCs/>
          <w:sz w:val="28"/>
          <w:szCs w:val="28"/>
          <w:lang w:val="it-IT"/>
        </w:rPr>
      </w:pPr>
      <w:r w:rsidRPr="00143E15">
        <w:rPr>
          <w:b/>
          <w:bCs/>
          <w:sz w:val="28"/>
          <w:szCs w:val="28"/>
          <w:lang w:val="it-IT"/>
        </w:rPr>
        <w:t>QUY ĐỊNH</w:t>
      </w:r>
    </w:p>
    <w:p w:rsidR="00576062" w:rsidRDefault="001912E9" w:rsidP="002B1568">
      <w:pPr>
        <w:ind w:right="-7"/>
        <w:jc w:val="center"/>
        <w:rPr>
          <w:b/>
          <w:iCs/>
          <w:sz w:val="28"/>
          <w:szCs w:val="28"/>
          <w:lang w:val="it-IT"/>
        </w:rPr>
      </w:pPr>
      <w:r w:rsidRPr="000C024B">
        <w:rPr>
          <w:b/>
          <w:iCs/>
          <w:sz w:val="28"/>
          <w:szCs w:val="28"/>
          <w:lang w:val="it-IT"/>
        </w:rPr>
        <w:t>Chuẩn đầu ra trình độ ngoại ngữ</w:t>
      </w:r>
      <w:r w:rsidR="00B0582C" w:rsidRPr="000C024B">
        <w:rPr>
          <w:b/>
          <w:iCs/>
          <w:sz w:val="28"/>
          <w:szCs w:val="28"/>
          <w:lang w:val="it-IT"/>
        </w:rPr>
        <w:t xml:space="preserve"> </w:t>
      </w:r>
      <w:r w:rsidR="00D83782" w:rsidRPr="000C024B">
        <w:rPr>
          <w:b/>
          <w:iCs/>
          <w:sz w:val="28"/>
          <w:szCs w:val="28"/>
          <w:lang w:val="it-IT"/>
        </w:rPr>
        <w:t>của</w:t>
      </w:r>
      <w:r w:rsidR="00576062">
        <w:rPr>
          <w:b/>
          <w:iCs/>
          <w:sz w:val="28"/>
          <w:szCs w:val="28"/>
          <w:lang w:val="it-IT"/>
        </w:rPr>
        <w:t xml:space="preserve"> </w:t>
      </w:r>
      <w:r w:rsidRPr="000C024B">
        <w:rPr>
          <w:b/>
          <w:iCs/>
          <w:sz w:val="28"/>
          <w:szCs w:val="28"/>
          <w:lang w:val="it-IT"/>
        </w:rPr>
        <w:t xml:space="preserve">sinh viên </w:t>
      </w:r>
    </w:p>
    <w:p w:rsidR="001912E9" w:rsidRPr="000C024B" w:rsidRDefault="001912E9" w:rsidP="002B1568">
      <w:pPr>
        <w:ind w:right="-7"/>
        <w:jc w:val="center"/>
        <w:rPr>
          <w:b/>
          <w:iCs/>
          <w:sz w:val="28"/>
          <w:szCs w:val="28"/>
          <w:lang w:val="it-IT"/>
        </w:rPr>
      </w:pPr>
      <w:r w:rsidRPr="000C024B">
        <w:rPr>
          <w:b/>
          <w:iCs/>
          <w:sz w:val="28"/>
          <w:szCs w:val="28"/>
          <w:lang w:val="it-IT"/>
        </w:rPr>
        <w:t>đại học</w:t>
      </w:r>
      <w:r w:rsidR="00576062">
        <w:rPr>
          <w:b/>
          <w:iCs/>
          <w:sz w:val="28"/>
          <w:szCs w:val="28"/>
          <w:lang w:val="it-IT"/>
        </w:rPr>
        <w:t xml:space="preserve"> </w:t>
      </w:r>
      <w:r w:rsidRPr="000C024B">
        <w:rPr>
          <w:b/>
          <w:iCs/>
          <w:sz w:val="28"/>
          <w:szCs w:val="28"/>
          <w:lang w:val="it-IT"/>
        </w:rPr>
        <w:t>chính quy tại Tr</w:t>
      </w:r>
      <w:r w:rsidRPr="000C024B">
        <w:rPr>
          <w:rFonts w:hint="eastAsia"/>
          <w:b/>
          <w:iCs/>
          <w:sz w:val="28"/>
          <w:szCs w:val="28"/>
          <w:lang w:val="it-IT"/>
        </w:rPr>
        <w:t>ư</w:t>
      </w:r>
      <w:r w:rsidRPr="000C024B">
        <w:rPr>
          <w:b/>
          <w:iCs/>
          <w:sz w:val="28"/>
          <w:szCs w:val="28"/>
          <w:lang w:val="it-IT"/>
        </w:rPr>
        <w:t xml:space="preserve">ờng </w:t>
      </w:r>
      <w:r w:rsidRPr="000C024B">
        <w:rPr>
          <w:rFonts w:hint="eastAsia"/>
          <w:b/>
          <w:iCs/>
          <w:sz w:val="28"/>
          <w:szCs w:val="28"/>
          <w:lang w:val="it-IT"/>
        </w:rPr>
        <w:t>Đ</w:t>
      </w:r>
      <w:r w:rsidRPr="000C024B">
        <w:rPr>
          <w:b/>
          <w:iCs/>
          <w:sz w:val="28"/>
          <w:szCs w:val="28"/>
          <w:lang w:val="it-IT"/>
        </w:rPr>
        <w:t>ại học Công nghệ Giao thông vận tải</w:t>
      </w:r>
    </w:p>
    <w:p w:rsidR="009F38CC" w:rsidRDefault="009F38CC" w:rsidP="002B1568">
      <w:pPr>
        <w:spacing w:before="60" w:after="60"/>
        <w:jc w:val="center"/>
        <w:outlineLvl w:val="0"/>
        <w:rPr>
          <w:bCs/>
          <w:sz w:val="26"/>
          <w:szCs w:val="28"/>
          <w:lang w:val="it-IT"/>
        </w:rPr>
      </w:pPr>
      <w:r w:rsidRPr="00AB68FD">
        <w:rPr>
          <w:bCs/>
          <w:sz w:val="26"/>
          <w:szCs w:val="28"/>
          <w:lang w:val="it-IT"/>
        </w:rPr>
        <w:t>(</w:t>
      </w:r>
      <w:r w:rsidR="001912E9" w:rsidRPr="00AB68FD">
        <w:rPr>
          <w:bCs/>
          <w:i/>
          <w:sz w:val="26"/>
          <w:szCs w:val="28"/>
          <w:lang w:val="it-IT"/>
        </w:rPr>
        <w:t xml:space="preserve">Ban hành </w:t>
      </w:r>
      <w:r w:rsidRPr="00AB68FD">
        <w:rPr>
          <w:bCs/>
          <w:i/>
          <w:sz w:val="26"/>
          <w:szCs w:val="28"/>
          <w:lang w:val="it-IT"/>
        </w:rPr>
        <w:t>kèm theo Quyết định số:</w:t>
      </w:r>
      <w:ins w:id="76" w:author="WIN10" w:date="2021-03-15T10:31:00Z">
        <w:r w:rsidR="007158FE">
          <w:rPr>
            <w:bCs/>
            <w:i/>
            <w:sz w:val="26"/>
            <w:szCs w:val="28"/>
            <w:lang w:val="it-IT"/>
          </w:rPr>
          <w:t>299</w:t>
        </w:r>
        <w:r w:rsidR="00540127">
          <w:rPr>
            <w:bCs/>
            <w:i/>
            <w:sz w:val="26"/>
            <w:szCs w:val="28"/>
            <w:lang w:val="it-IT"/>
          </w:rPr>
          <w:t xml:space="preserve"> </w:t>
        </w:r>
      </w:ins>
      <w:del w:id="77" w:author="WIN10" w:date="2021-03-15T10:31:00Z">
        <w:r w:rsidRPr="00AB68FD" w:rsidDel="007158FE">
          <w:rPr>
            <w:bCs/>
            <w:i/>
            <w:sz w:val="26"/>
            <w:szCs w:val="28"/>
            <w:lang w:val="it-IT"/>
          </w:rPr>
          <w:delText xml:space="preserve"> </w:delText>
        </w:r>
        <w:r w:rsidR="000C024B" w:rsidRPr="00AB68FD" w:rsidDel="007158FE">
          <w:rPr>
            <w:bCs/>
            <w:i/>
            <w:sz w:val="26"/>
            <w:szCs w:val="28"/>
            <w:lang w:val="it-IT"/>
          </w:rPr>
          <w:delText xml:space="preserve">  </w:delText>
        </w:r>
        <w:r w:rsidR="00A650F2" w:rsidDel="007158FE">
          <w:rPr>
            <w:bCs/>
            <w:i/>
            <w:sz w:val="26"/>
            <w:szCs w:val="28"/>
            <w:lang w:val="it-IT"/>
          </w:rPr>
          <w:delText xml:space="preserve">  </w:delText>
        </w:r>
        <w:r w:rsidR="005A7328" w:rsidRPr="00AB68FD" w:rsidDel="007158FE">
          <w:rPr>
            <w:bCs/>
            <w:i/>
            <w:sz w:val="26"/>
            <w:szCs w:val="28"/>
            <w:lang w:val="it-IT"/>
          </w:rPr>
          <w:delText xml:space="preserve">    </w:delText>
        </w:r>
        <w:r w:rsidR="00B0582C" w:rsidRPr="00AB68FD" w:rsidDel="007158FE">
          <w:rPr>
            <w:bCs/>
            <w:i/>
            <w:sz w:val="26"/>
            <w:szCs w:val="28"/>
            <w:lang w:val="it-IT"/>
          </w:rPr>
          <w:delText xml:space="preserve"> </w:delText>
        </w:r>
      </w:del>
      <w:r w:rsidR="005F269F" w:rsidRPr="00AB68FD">
        <w:rPr>
          <w:bCs/>
          <w:i/>
          <w:sz w:val="26"/>
          <w:szCs w:val="28"/>
          <w:lang w:val="it-IT"/>
        </w:rPr>
        <w:t>/</w:t>
      </w:r>
      <w:r w:rsidRPr="00AB68FD">
        <w:rPr>
          <w:bCs/>
          <w:i/>
          <w:sz w:val="26"/>
          <w:szCs w:val="28"/>
          <w:lang w:val="it-IT"/>
        </w:rPr>
        <w:t>QĐ-ĐHCNGTVT ngày</w:t>
      </w:r>
      <w:ins w:id="78" w:author="WIN10" w:date="2021-03-15T10:31:00Z">
        <w:r w:rsidR="007158FE">
          <w:rPr>
            <w:bCs/>
            <w:i/>
            <w:sz w:val="26"/>
            <w:szCs w:val="28"/>
            <w:lang w:val="it-IT"/>
          </w:rPr>
          <w:t xml:space="preserve"> 18</w:t>
        </w:r>
      </w:ins>
      <w:del w:id="79" w:author="WIN10" w:date="2021-03-15T10:31:00Z">
        <w:r w:rsidR="00D3021A" w:rsidRPr="00AB68FD" w:rsidDel="007158FE">
          <w:rPr>
            <w:bCs/>
            <w:i/>
            <w:sz w:val="26"/>
            <w:szCs w:val="28"/>
            <w:lang w:val="it-IT"/>
          </w:rPr>
          <w:delText xml:space="preserve"> </w:delText>
        </w:r>
        <w:r w:rsidR="002028AD" w:rsidRPr="00AB68FD" w:rsidDel="007158FE">
          <w:rPr>
            <w:bCs/>
            <w:i/>
            <w:sz w:val="26"/>
            <w:szCs w:val="28"/>
            <w:lang w:val="it-IT"/>
          </w:rPr>
          <w:delText xml:space="preserve"> </w:delText>
        </w:r>
        <w:r w:rsidR="00561731" w:rsidRPr="00AB68FD" w:rsidDel="007158FE">
          <w:rPr>
            <w:bCs/>
            <w:i/>
            <w:sz w:val="26"/>
            <w:szCs w:val="28"/>
            <w:lang w:val="it-IT"/>
          </w:rPr>
          <w:delText xml:space="preserve"> </w:delText>
        </w:r>
      </w:del>
      <w:r w:rsidR="006004DD" w:rsidRPr="00AB68FD">
        <w:rPr>
          <w:bCs/>
          <w:i/>
          <w:sz w:val="26"/>
          <w:szCs w:val="28"/>
          <w:lang w:val="it-IT"/>
        </w:rPr>
        <w:t xml:space="preserve"> </w:t>
      </w:r>
      <w:r w:rsidRPr="00AB68FD">
        <w:rPr>
          <w:bCs/>
          <w:i/>
          <w:sz w:val="26"/>
          <w:szCs w:val="28"/>
          <w:lang w:val="it-IT"/>
        </w:rPr>
        <w:t>tháng</w:t>
      </w:r>
      <w:ins w:id="80" w:author="WIN10" w:date="2021-03-15T10:31:00Z">
        <w:r w:rsidR="007158FE">
          <w:rPr>
            <w:bCs/>
            <w:i/>
            <w:sz w:val="26"/>
            <w:szCs w:val="28"/>
            <w:lang w:val="it-IT"/>
          </w:rPr>
          <w:t xml:space="preserve"> 01</w:t>
        </w:r>
      </w:ins>
      <w:del w:id="81" w:author="WIN10" w:date="2021-03-15T10:31:00Z">
        <w:r w:rsidR="00EF1A67" w:rsidRPr="00AB68FD" w:rsidDel="007158FE">
          <w:rPr>
            <w:bCs/>
            <w:i/>
            <w:sz w:val="26"/>
            <w:szCs w:val="28"/>
            <w:lang w:val="it-IT"/>
          </w:rPr>
          <w:delText xml:space="preserve"> </w:delText>
        </w:r>
        <w:r w:rsidR="000C024B" w:rsidRPr="00AB68FD" w:rsidDel="007158FE">
          <w:rPr>
            <w:bCs/>
            <w:i/>
            <w:sz w:val="26"/>
            <w:szCs w:val="28"/>
            <w:lang w:val="it-IT"/>
          </w:rPr>
          <w:delText xml:space="preserve"> </w:delText>
        </w:r>
        <w:r w:rsidR="00B0582C" w:rsidRPr="00AB68FD" w:rsidDel="007158FE">
          <w:rPr>
            <w:bCs/>
            <w:i/>
            <w:sz w:val="26"/>
            <w:szCs w:val="28"/>
            <w:lang w:val="it-IT"/>
          </w:rPr>
          <w:delText xml:space="preserve"> </w:delText>
        </w:r>
      </w:del>
      <w:r w:rsidR="00561731" w:rsidRPr="00AB68FD">
        <w:rPr>
          <w:bCs/>
          <w:i/>
          <w:sz w:val="26"/>
          <w:szCs w:val="28"/>
          <w:lang w:val="it-IT"/>
        </w:rPr>
        <w:t xml:space="preserve"> </w:t>
      </w:r>
      <w:r w:rsidRPr="00AB68FD">
        <w:rPr>
          <w:bCs/>
          <w:i/>
          <w:sz w:val="26"/>
          <w:szCs w:val="28"/>
          <w:lang w:val="it-IT"/>
        </w:rPr>
        <w:t>năm 20</w:t>
      </w:r>
      <w:r w:rsidR="002028AD" w:rsidRPr="00AB68FD">
        <w:rPr>
          <w:bCs/>
          <w:i/>
          <w:sz w:val="26"/>
          <w:szCs w:val="28"/>
          <w:lang w:val="it-IT"/>
        </w:rPr>
        <w:t>2</w:t>
      </w:r>
      <w:r w:rsidR="00AB68FD" w:rsidRPr="00AB68FD">
        <w:rPr>
          <w:bCs/>
          <w:i/>
          <w:sz w:val="26"/>
          <w:szCs w:val="28"/>
          <w:lang w:val="it-IT"/>
        </w:rPr>
        <w:t>1</w:t>
      </w:r>
      <w:ins w:id="82" w:author="WIN10" w:date="2021-03-15T10:31:00Z">
        <w:r w:rsidR="00540127">
          <w:rPr>
            <w:bCs/>
            <w:i/>
            <w:sz w:val="26"/>
            <w:szCs w:val="28"/>
            <w:lang w:val="it-IT"/>
          </w:rPr>
          <w:t xml:space="preserve"> </w:t>
        </w:r>
      </w:ins>
      <w:r w:rsidRPr="00AB68FD">
        <w:rPr>
          <w:bCs/>
          <w:i/>
          <w:sz w:val="26"/>
          <w:szCs w:val="28"/>
          <w:lang w:val="it-IT"/>
        </w:rPr>
        <w:t xml:space="preserve">của Hiệu trưởng </w:t>
      </w:r>
      <w:r w:rsidR="001912E9" w:rsidRPr="00AB68FD">
        <w:rPr>
          <w:bCs/>
          <w:i/>
          <w:sz w:val="26"/>
          <w:szCs w:val="28"/>
          <w:lang w:val="it-IT"/>
        </w:rPr>
        <w:t>T</w:t>
      </w:r>
      <w:r w:rsidRPr="00AB68FD">
        <w:rPr>
          <w:bCs/>
          <w:i/>
          <w:sz w:val="26"/>
          <w:szCs w:val="28"/>
          <w:lang w:val="it-IT"/>
        </w:rPr>
        <w:t>rường Đại học Công nghệ Giao thông vận tải</w:t>
      </w:r>
      <w:r w:rsidRPr="00AB68FD">
        <w:rPr>
          <w:bCs/>
          <w:sz w:val="26"/>
          <w:szCs w:val="28"/>
          <w:lang w:val="it-IT"/>
        </w:rPr>
        <w:t>)</w:t>
      </w:r>
    </w:p>
    <w:p w:rsidR="00A650F2" w:rsidRPr="00AB68FD" w:rsidRDefault="00BC4B16" w:rsidP="002B1568">
      <w:pPr>
        <w:spacing w:before="60" w:after="60"/>
        <w:jc w:val="center"/>
        <w:outlineLvl w:val="0"/>
        <w:rPr>
          <w:bCs/>
          <w:sz w:val="26"/>
          <w:szCs w:val="28"/>
          <w:lang w:val="it-IT"/>
        </w:rPr>
      </w:pPr>
      <w:r>
        <w:rPr>
          <w:bCs/>
          <w:noProof/>
          <w:sz w:val="26"/>
          <w:szCs w:val="28"/>
        </w:rPr>
        <w:pict>
          <v:line id="Line 37" o:spid="_x0000_s1028" style="position:absolute;left:0;text-align:left;z-index:251659776;visibility:visible" from="160.5pt,4.1pt" to="313.95pt,4.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"/>
        </w:pict>
      </w:r>
    </w:p>
    <w:p w:rsidR="00344EE4" w:rsidRPr="00143E15" w:rsidRDefault="00344EE4" w:rsidP="00205BF0">
      <w:pPr>
        <w:spacing w:before="120" w:line="312" w:lineRule="auto"/>
        <w:ind w:firstLine="480"/>
        <w:jc w:val="both"/>
        <w:rPr>
          <w:b/>
          <w:sz w:val="28"/>
          <w:szCs w:val="28"/>
        </w:rPr>
      </w:pPr>
      <w:r w:rsidRPr="00143E15">
        <w:rPr>
          <w:b/>
          <w:sz w:val="28"/>
          <w:szCs w:val="28"/>
        </w:rPr>
        <w:t>Điều 1. Phạm vi và đối tượng áp dụng</w:t>
      </w:r>
    </w:p>
    <w:p w:rsidR="00783B9D" w:rsidRPr="00143E15" w:rsidRDefault="00783B9D" w:rsidP="00783B9D">
      <w:pPr>
        <w:spacing w:line="312" w:lineRule="auto"/>
        <w:ind w:firstLine="480"/>
        <w:jc w:val="both"/>
        <w:rPr>
          <w:ins w:id="83" w:author="WIN10" w:date="2021-03-15T08:09:00Z"/>
          <w:iCs/>
          <w:sz w:val="28"/>
          <w:szCs w:val="28"/>
        </w:rPr>
      </w:pPr>
      <w:ins w:id="84" w:author="WIN10" w:date="2021-03-15T08:09:00Z">
        <w:r w:rsidRPr="00143E15">
          <w:rPr>
            <w:iCs/>
            <w:sz w:val="28"/>
            <w:szCs w:val="28"/>
          </w:rPr>
          <w:t>1. Văn bản này quy định trình độ ngoại ngữ (TĐNN) tối thiểu mà sinh viên cần phải đạt được trước khi tốt nghiệp;</w:t>
        </w:r>
        <w:r>
          <w:rPr>
            <w:iCs/>
            <w:sz w:val="28"/>
            <w:szCs w:val="28"/>
          </w:rPr>
          <w:t xml:space="preserve"> các trường hợp được công nhận chuẩn đầu ra trình độ ngoại ngữ</w:t>
        </w:r>
        <w:r w:rsidRPr="00143E15">
          <w:rPr>
            <w:sz w:val="28"/>
            <w:szCs w:val="28"/>
            <w:shd w:val="clear" w:color="auto" w:fill="FFFFFF"/>
          </w:rPr>
          <w:t xml:space="preserve"> </w:t>
        </w:r>
        <w:r>
          <w:rPr>
            <w:sz w:val="28"/>
            <w:szCs w:val="28"/>
            <w:shd w:val="clear" w:color="auto" w:fill="FFFFFF"/>
          </w:rPr>
          <w:t>(</w:t>
        </w:r>
        <w:r w:rsidRPr="00143E15">
          <w:rPr>
            <w:sz w:val="28"/>
            <w:szCs w:val="28"/>
            <w:shd w:val="clear" w:color="auto" w:fill="FFFFFF"/>
          </w:rPr>
          <w:t>CĐR TĐNN</w:t>
        </w:r>
        <w:r>
          <w:rPr>
            <w:sz w:val="28"/>
            <w:szCs w:val="28"/>
            <w:shd w:val="clear" w:color="auto" w:fill="FFFFFF"/>
          </w:rPr>
          <w:t xml:space="preserve">) </w:t>
        </w:r>
        <w:r w:rsidRPr="00143E15">
          <w:rPr>
            <w:sz w:val="28"/>
            <w:szCs w:val="28"/>
            <w:shd w:val="clear" w:color="auto" w:fill="FFFFFF"/>
          </w:rPr>
          <w:t>đối với sinh viên Trường Đại học Công nghệ Giao thông vận tải</w:t>
        </w:r>
        <w:r w:rsidRPr="00143E15">
          <w:rPr>
            <w:iCs/>
            <w:sz w:val="28"/>
            <w:szCs w:val="28"/>
          </w:rPr>
          <w:t>.</w:t>
        </w:r>
      </w:ins>
    </w:p>
    <w:p w:rsidR="00783B9D" w:rsidRPr="00143E15" w:rsidRDefault="00783B9D" w:rsidP="00783B9D">
      <w:pPr>
        <w:spacing w:line="312" w:lineRule="auto"/>
        <w:ind w:firstLine="480"/>
        <w:jc w:val="both"/>
        <w:rPr>
          <w:ins w:id="85" w:author="WIN10" w:date="2021-03-15T08:09:00Z"/>
          <w:iCs/>
          <w:sz w:val="28"/>
          <w:szCs w:val="28"/>
        </w:rPr>
      </w:pPr>
      <w:ins w:id="86" w:author="WIN10" w:date="2021-03-15T08:09:00Z">
        <w:r w:rsidRPr="00143E15">
          <w:rPr>
            <w:iCs/>
            <w:sz w:val="28"/>
            <w:szCs w:val="28"/>
          </w:rPr>
          <w:t>2. Quy định này được áp dụng đối với sinh viên đại học hệ chính quy từ năm học 20</w:t>
        </w:r>
        <w:r w:rsidRPr="00143E15">
          <w:rPr>
            <w:iCs/>
            <w:sz w:val="28"/>
            <w:szCs w:val="28"/>
            <w:lang w:val="vi-VN"/>
          </w:rPr>
          <w:t>20</w:t>
        </w:r>
        <w:r w:rsidRPr="00143E15">
          <w:rPr>
            <w:iCs/>
            <w:sz w:val="28"/>
            <w:szCs w:val="28"/>
          </w:rPr>
          <w:t>-2021 (bao gồm cả sinh viên đại học hệ chính quy liên thông).</w:t>
        </w:r>
      </w:ins>
    </w:p>
    <w:p w:rsidR="00783B9D" w:rsidRPr="00143E15" w:rsidRDefault="00783B9D" w:rsidP="00783B9D">
      <w:pPr>
        <w:spacing w:line="312" w:lineRule="auto"/>
        <w:ind w:firstLine="480"/>
        <w:jc w:val="both"/>
        <w:rPr>
          <w:ins w:id="87" w:author="WIN10" w:date="2021-03-15T08:09:00Z"/>
          <w:iCs/>
          <w:sz w:val="28"/>
          <w:szCs w:val="28"/>
        </w:rPr>
      </w:pPr>
      <w:ins w:id="88" w:author="WIN10" w:date="2021-03-15T08:09:00Z">
        <w:r w:rsidRPr="00143E15">
          <w:rPr>
            <w:iCs/>
            <w:sz w:val="28"/>
            <w:szCs w:val="28"/>
          </w:rPr>
          <w:t>3. Quy định này không áp dụng đối với sinh viên đào tạo văn bằng 2, học viên hệ Vừa làm vừa học và các đối tượng lưu học sinh nước ngoài theo học tại Trường.</w:t>
        </w:r>
      </w:ins>
    </w:p>
    <w:p w:rsidR="00721C8A" w:rsidRPr="00143E15" w:rsidDel="00783B9D" w:rsidRDefault="001370CE" w:rsidP="00A650F2">
      <w:pPr>
        <w:spacing w:line="312" w:lineRule="auto"/>
        <w:ind w:firstLine="480"/>
        <w:jc w:val="both"/>
        <w:rPr>
          <w:del w:id="89" w:author="WIN10" w:date="2021-03-15T08:09:00Z"/>
          <w:iCs/>
          <w:sz w:val="28"/>
          <w:szCs w:val="28"/>
        </w:rPr>
      </w:pPr>
      <w:del w:id="90" w:author="WIN10" w:date="2021-03-15T08:09:00Z">
        <w:r w:rsidRPr="00143E15" w:rsidDel="00783B9D">
          <w:rPr>
            <w:iCs/>
            <w:sz w:val="28"/>
            <w:szCs w:val="28"/>
          </w:rPr>
          <w:delText xml:space="preserve">1. </w:delText>
        </w:r>
        <w:r w:rsidR="00D34693" w:rsidRPr="00143E15" w:rsidDel="00783B9D">
          <w:rPr>
            <w:iCs/>
            <w:sz w:val="28"/>
            <w:szCs w:val="28"/>
          </w:rPr>
          <w:delText>Văn bản</w:delText>
        </w:r>
        <w:r w:rsidR="00721C8A" w:rsidRPr="00143E15" w:rsidDel="00783B9D">
          <w:rPr>
            <w:iCs/>
            <w:sz w:val="28"/>
            <w:szCs w:val="28"/>
          </w:rPr>
          <w:delText xml:space="preserve"> này quy định </w:delText>
        </w:r>
      </w:del>
      <w:ins w:id="91" w:author="UTT" w:date="2021-03-11T23:28:00Z">
        <w:del w:id="92" w:author="WIN10" w:date="2021-03-15T08:09:00Z">
          <w:r w:rsidR="001A2815" w:rsidDel="00783B9D">
            <w:rPr>
              <w:iCs/>
              <w:sz w:val="28"/>
              <w:szCs w:val="28"/>
            </w:rPr>
            <w:delText xml:space="preserve">chuẩn đầu ra </w:delText>
          </w:r>
        </w:del>
      </w:ins>
      <w:del w:id="93" w:author="WIN10" w:date="2021-03-15T08:09:00Z">
        <w:r w:rsidR="00621874" w:rsidRPr="00143E15" w:rsidDel="00783B9D">
          <w:rPr>
            <w:iCs/>
            <w:sz w:val="28"/>
            <w:szCs w:val="28"/>
          </w:rPr>
          <w:delText>trình độ</w:delText>
        </w:r>
        <w:r w:rsidR="00721C8A" w:rsidRPr="00143E15" w:rsidDel="00783B9D">
          <w:rPr>
            <w:iCs/>
            <w:sz w:val="28"/>
            <w:szCs w:val="28"/>
          </w:rPr>
          <w:delText xml:space="preserve"> ngoại ngữ </w:delText>
        </w:r>
        <w:r w:rsidR="00455698" w:rsidRPr="00143E15" w:rsidDel="00783B9D">
          <w:rPr>
            <w:iCs/>
            <w:sz w:val="28"/>
            <w:szCs w:val="28"/>
          </w:rPr>
          <w:delText xml:space="preserve">(TĐNN) </w:delText>
        </w:r>
        <w:r w:rsidR="00721C8A" w:rsidRPr="00143E15" w:rsidDel="00783B9D">
          <w:rPr>
            <w:iCs/>
            <w:sz w:val="28"/>
            <w:szCs w:val="28"/>
          </w:rPr>
          <w:delText xml:space="preserve">tối thiểu </w:delText>
        </w:r>
        <w:r w:rsidR="00621874" w:rsidRPr="00143E15" w:rsidDel="00783B9D">
          <w:rPr>
            <w:iCs/>
            <w:sz w:val="28"/>
            <w:szCs w:val="28"/>
          </w:rPr>
          <w:delText>mà</w:delText>
        </w:r>
        <w:r w:rsidR="00721C8A" w:rsidRPr="00143E15" w:rsidDel="00783B9D">
          <w:rPr>
            <w:iCs/>
            <w:sz w:val="28"/>
            <w:szCs w:val="28"/>
          </w:rPr>
          <w:delText xml:space="preserve"> </w:delText>
        </w:r>
        <w:r w:rsidR="00D83782" w:rsidRPr="00143E15" w:rsidDel="00783B9D">
          <w:rPr>
            <w:iCs/>
            <w:sz w:val="28"/>
            <w:szCs w:val="28"/>
          </w:rPr>
          <w:delText>sinh viên</w:delText>
        </w:r>
        <w:r w:rsidR="00621874" w:rsidRPr="00143E15" w:rsidDel="00783B9D">
          <w:rPr>
            <w:iCs/>
            <w:sz w:val="28"/>
            <w:szCs w:val="28"/>
          </w:rPr>
          <w:delText xml:space="preserve"> cần phải đạt được</w:delText>
        </w:r>
        <w:r w:rsidR="00721C8A" w:rsidRPr="00143E15" w:rsidDel="00783B9D">
          <w:rPr>
            <w:iCs/>
            <w:sz w:val="28"/>
            <w:szCs w:val="28"/>
          </w:rPr>
          <w:delText xml:space="preserve"> trước khi tốt nghiệp</w:delText>
        </w:r>
        <w:r w:rsidR="00D34693" w:rsidRPr="00143E15" w:rsidDel="00783B9D">
          <w:rPr>
            <w:iCs/>
            <w:sz w:val="28"/>
            <w:szCs w:val="28"/>
          </w:rPr>
          <w:delText>;</w:delText>
        </w:r>
        <w:r w:rsidR="00365457" w:rsidDel="00783B9D">
          <w:rPr>
            <w:iCs/>
            <w:sz w:val="28"/>
            <w:szCs w:val="28"/>
          </w:rPr>
          <w:delText xml:space="preserve"> các trường hợp được công nhận chuẩn đầu ra trình độ ngoại ngữ</w:delText>
        </w:r>
        <w:r w:rsidR="00365457" w:rsidRPr="00143E15" w:rsidDel="00783B9D">
          <w:rPr>
            <w:sz w:val="28"/>
            <w:szCs w:val="28"/>
            <w:shd w:val="clear" w:color="auto" w:fill="FFFFFF"/>
          </w:rPr>
          <w:delText xml:space="preserve"> </w:delText>
        </w:r>
        <w:r w:rsidR="00365457" w:rsidDel="00783B9D">
          <w:rPr>
            <w:sz w:val="28"/>
            <w:szCs w:val="28"/>
            <w:shd w:val="clear" w:color="auto" w:fill="FFFFFF"/>
          </w:rPr>
          <w:delText>(</w:delText>
        </w:r>
        <w:r w:rsidR="00365457" w:rsidRPr="00143E15" w:rsidDel="00783B9D">
          <w:rPr>
            <w:sz w:val="28"/>
            <w:szCs w:val="28"/>
            <w:shd w:val="clear" w:color="auto" w:fill="FFFFFF"/>
          </w:rPr>
          <w:delText>CĐR TĐNN</w:delText>
        </w:r>
        <w:r w:rsidR="00365457" w:rsidDel="00783B9D">
          <w:rPr>
            <w:sz w:val="28"/>
            <w:szCs w:val="28"/>
            <w:shd w:val="clear" w:color="auto" w:fill="FFFFFF"/>
          </w:rPr>
          <w:delText>)</w:delText>
        </w:r>
      </w:del>
      <w:ins w:id="94" w:author="UTT" w:date="2021-03-09T23:33:00Z">
        <w:del w:id="95" w:author="WIN10" w:date="2021-03-15T08:09:00Z">
          <w:r w:rsidR="00E11A49" w:rsidDel="00783B9D">
            <w:rPr>
              <w:sz w:val="28"/>
              <w:szCs w:val="28"/>
              <w:shd w:val="clear" w:color="auto" w:fill="FFFFFF"/>
            </w:rPr>
            <w:delText xml:space="preserve"> </w:delText>
          </w:r>
        </w:del>
      </w:ins>
      <w:del w:id="96" w:author="WIN10" w:date="2021-03-15T08:09:00Z">
        <w:r w:rsidR="00365457" w:rsidDel="00783B9D">
          <w:rPr>
            <w:sz w:val="28"/>
            <w:szCs w:val="28"/>
            <w:shd w:val="clear" w:color="auto" w:fill="FFFFFF"/>
          </w:rPr>
          <w:delText>;</w:delText>
        </w:r>
        <w:r w:rsidR="00365457" w:rsidRPr="00143E15" w:rsidDel="00783B9D">
          <w:rPr>
            <w:sz w:val="28"/>
            <w:szCs w:val="28"/>
            <w:shd w:val="clear" w:color="auto" w:fill="FFFFFF"/>
          </w:rPr>
          <w:delText xml:space="preserve"> </w:delText>
        </w:r>
        <w:r w:rsidR="00143E15" w:rsidRPr="00143E15" w:rsidDel="00783B9D">
          <w:rPr>
            <w:iCs/>
            <w:sz w:val="28"/>
            <w:szCs w:val="28"/>
          </w:rPr>
          <w:delText xml:space="preserve">tổ chức </w:delText>
        </w:r>
        <w:r w:rsidR="00D34693" w:rsidRPr="00143E15" w:rsidDel="00783B9D">
          <w:rPr>
            <w:sz w:val="28"/>
            <w:szCs w:val="28"/>
            <w:shd w:val="clear" w:color="auto" w:fill="FFFFFF"/>
          </w:rPr>
          <w:delText xml:space="preserve">thi, cấp </w:delText>
        </w:r>
        <w:r w:rsidR="005A7328" w:rsidRPr="00143E15" w:rsidDel="00783B9D">
          <w:rPr>
            <w:sz w:val="28"/>
            <w:szCs w:val="28"/>
            <w:shd w:val="clear" w:color="auto" w:fill="FFFFFF"/>
          </w:rPr>
          <w:delText>chứng nhận</w:delText>
        </w:r>
        <w:r w:rsidR="00D34693" w:rsidRPr="00143E15" w:rsidDel="00783B9D">
          <w:rPr>
            <w:sz w:val="28"/>
            <w:szCs w:val="28"/>
            <w:shd w:val="clear" w:color="auto" w:fill="FFFFFF"/>
          </w:rPr>
          <w:delText xml:space="preserve"> chuẩn đầu ra </w:delText>
        </w:r>
        <w:r w:rsidR="00803083" w:rsidRPr="00143E15" w:rsidDel="00783B9D">
          <w:rPr>
            <w:sz w:val="28"/>
            <w:szCs w:val="28"/>
            <w:shd w:val="clear" w:color="auto" w:fill="FFFFFF"/>
          </w:rPr>
          <w:delText>(CĐR</w:delText>
        </w:r>
        <w:r w:rsidR="00365457" w:rsidDel="00783B9D">
          <w:rPr>
            <w:sz w:val="28"/>
            <w:szCs w:val="28"/>
            <w:shd w:val="clear" w:color="auto" w:fill="FFFFFF"/>
          </w:rPr>
          <w:delText xml:space="preserve"> TĐNN tiếng Anh </w:delText>
        </w:r>
        <w:r w:rsidR="00D34693" w:rsidRPr="00143E15" w:rsidDel="00783B9D">
          <w:rPr>
            <w:sz w:val="28"/>
            <w:szCs w:val="28"/>
            <w:shd w:val="clear" w:color="auto" w:fill="FFFFFF"/>
          </w:rPr>
          <w:delText>đối với sinh viên Trường Đại học Công nghệ Giao thông vận tải</w:delText>
        </w:r>
        <w:r w:rsidR="00721C8A" w:rsidRPr="00143E15" w:rsidDel="00783B9D">
          <w:rPr>
            <w:iCs/>
            <w:sz w:val="28"/>
            <w:szCs w:val="28"/>
          </w:rPr>
          <w:delText>.</w:delText>
        </w:r>
      </w:del>
    </w:p>
    <w:p w:rsidR="00837678" w:rsidRPr="00143E15" w:rsidDel="00783B9D" w:rsidRDefault="00721C8A" w:rsidP="00A650F2">
      <w:pPr>
        <w:spacing w:line="312" w:lineRule="auto"/>
        <w:ind w:firstLine="480"/>
        <w:jc w:val="both"/>
        <w:rPr>
          <w:del w:id="97" w:author="WIN10" w:date="2021-03-15T08:09:00Z"/>
          <w:iCs/>
          <w:sz w:val="28"/>
          <w:szCs w:val="28"/>
        </w:rPr>
      </w:pPr>
      <w:del w:id="98" w:author="WIN10" w:date="2021-03-15T08:09:00Z">
        <w:r w:rsidRPr="00143E15" w:rsidDel="00783B9D">
          <w:rPr>
            <w:iCs/>
            <w:sz w:val="28"/>
            <w:szCs w:val="28"/>
          </w:rPr>
          <w:delText xml:space="preserve">2. </w:delText>
        </w:r>
        <w:r w:rsidR="00D07B3F" w:rsidRPr="00143E15" w:rsidDel="00783B9D">
          <w:rPr>
            <w:iCs/>
            <w:sz w:val="28"/>
            <w:szCs w:val="28"/>
          </w:rPr>
          <w:delText xml:space="preserve">Quy định này được áp dụng đối với sinh viên đại học hệ chính quy </w:delText>
        </w:r>
        <w:r w:rsidR="00837678" w:rsidRPr="00143E15" w:rsidDel="00783B9D">
          <w:rPr>
            <w:iCs/>
            <w:sz w:val="28"/>
            <w:szCs w:val="28"/>
          </w:rPr>
          <w:delText xml:space="preserve">từ năm </w:delText>
        </w:r>
        <w:r w:rsidR="005A7328" w:rsidRPr="00143E15" w:rsidDel="00783B9D">
          <w:rPr>
            <w:iCs/>
            <w:sz w:val="28"/>
            <w:szCs w:val="28"/>
          </w:rPr>
          <w:delText xml:space="preserve">học </w:delText>
        </w:r>
        <w:r w:rsidR="00837678" w:rsidRPr="00143E15" w:rsidDel="00783B9D">
          <w:rPr>
            <w:iCs/>
            <w:sz w:val="28"/>
            <w:szCs w:val="28"/>
          </w:rPr>
          <w:delText>20</w:delText>
        </w:r>
        <w:r w:rsidR="003627BB" w:rsidRPr="00143E15" w:rsidDel="00783B9D">
          <w:rPr>
            <w:iCs/>
            <w:sz w:val="28"/>
            <w:szCs w:val="28"/>
            <w:lang w:val="vi-VN"/>
          </w:rPr>
          <w:delText>20</w:delText>
        </w:r>
        <w:r w:rsidR="005A7328" w:rsidRPr="00143E15" w:rsidDel="00783B9D">
          <w:rPr>
            <w:iCs/>
            <w:sz w:val="28"/>
            <w:szCs w:val="28"/>
          </w:rPr>
          <w:delText xml:space="preserve">-2021 </w:delText>
        </w:r>
        <w:r w:rsidR="00837678" w:rsidRPr="00143E15" w:rsidDel="00783B9D">
          <w:rPr>
            <w:iCs/>
            <w:sz w:val="28"/>
            <w:szCs w:val="28"/>
          </w:rPr>
          <w:delText>(</w:delText>
        </w:r>
        <w:r w:rsidR="0008702A" w:rsidRPr="00143E15" w:rsidDel="00783B9D">
          <w:rPr>
            <w:iCs/>
            <w:sz w:val="28"/>
            <w:szCs w:val="28"/>
          </w:rPr>
          <w:delText>bao gồm cả</w:delText>
        </w:r>
        <w:r w:rsidR="002B1568" w:rsidRPr="00143E15" w:rsidDel="00783B9D">
          <w:rPr>
            <w:iCs/>
            <w:sz w:val="28"/>
            <w:szCs w:val="28"/>
          </w:rPr>
          <w:delText xml:space="preserve"> </w:delText>
        </w:r>
        <w:r w:rsidR="00011C25" w:rsidRPr="00143E15" w:rsidDel="00783B9D">
          <w:rPr>
            <w:iCs/>
            <w:sz w:val="28"/>
            <w:szCs w:val="28"/>
          </w:rPr>
          <w:delText xml:space="preserve">sinh viên đại học </w:delText>
        </w:r>
        <w:r w:rsidR="002B1568" w:rsidRPr="00143E15" w:rsidDel="00783B9D">
          <w:rPr>
            <w:iCs/>
            <w:sz w:val="28"/>
            <w:szCs w:val="28"/>
          </w:rPr>
          <w:delText xml:space="preserve">hệ </w:delText>
        </w:r>
        <w:r w:rsidR="00011C25" w:rsidRPr="00143E15" w:rsidDel="00783B9D">
          <w:rPr>
            <w:iCs/>
            <w:sz w:val="28"/>
            <w:szCs w:val="28"/>
          </w:rPr>
          <w:delText xml:space="preserve">chính quy </w:delText>
        </w:r>
        <w:r w:rsidR="002B1568" w:rsidRPr="00143E15" w:rsidDel="00783B9D">
          <w:rPr>
            <w:iCs/>
            <w:sz w:val="28"/>
            <w:szCs w:val="28"/>
          </w:rPr>
          <w:delText>liên thông</w:delText>
        </w:r>
        <w:r w:rsidR="0008702A" w:rsidRPr="00143E15" w:rsidDel="00783B9D">
          <w:rPr>
            <w:iCs/>
            <w:sz w:val="28"/>
            <w:szCs w:val="28"/>
          </w:rPr>
          <w:delText>)</w:delText>
        </w:r>
        <w:r w:rsidR="002B1568" w:rsidRPr="00143E15" w:rsidDel="00783B9D">
          <w:rPr>
            <w:iCs/>
            <w:sz w:val="28"/>
            <w:szCs w:val="28"/>
          </w:rPr>
          <w:delText>.</w:delText>
        </w:r>
      </w:del>
    </w:p>
    <w:p w:rsidR="008649EA" w:rsidRPr="00143E15" w:rsidDel="00783B9D" w:rsidRDefault="00621874" w:rsidP="00A650F2">
      <w:pPr>
        <w:spacing w:line="312" w:lineRule="auto"/>
        <w:ind w:firstLine="480"/>
        <w:jc w:val="both"/>
        <w:rPr>
          <w:del w:id="99" w:author="WIN10" w:date="2021-03-15T08:09:00Z"/>
          <w:iCs/>
          <w:sz w:val="28"/>
          <w:szCs w:val="28"/>
        </w:rPr>
      </w:pPr>
      <w:del w:id="100" w:author="WIN10" w:date="2021-03-15T08:09:00Z">
        <w:r w:rsidRPr="00143E15" w:rsidDel="00783B9D">
          <w:rPr>
            <w:iCs/>
            <w:sz w:val="28"/>
            <w:szCs w:val="28"/>
          </w:rPr>
          <w:delText>3</w:delText>
        </w:r>
        <w:r w:rsidR="001370CE" w:rsidRPr="00143E15" w:rsidDel="00783B9D">
          <w:rPr>
            <w:iCs/>
            <w:sz w:val="28"/>
            <w:szCs w:val="28"/>
          </w:rPr>
          <w:delText xml:space="preserve">. </w:delText>
        </w:r>
        <w:r w:rsidR="002B1568" w:rsidRPr="00143E15" w:rsidDel="00783B9D">
          <w:rPr>
            <w:iCs/>
            <w:sz w:val="28"/>
            <w:szCs w:val="28"/>
          </w:rPr>
          <w:delText xml:space="preserve">Quy định này </w:delText>
        </w:r>
        <w:r w:rsidR="00837678" w:rsidRPr="00143E15" w:rsidDel="00783B9D">
          <w:rPr>
            <w:iCs/>
            <w:sz w:val="28"/>
            <w:szCs w:val="28"/>
          </w:rPr>
          <w:delText xml:space="preserve">không áp dụng đối với </w:delText>
        </w:r>
        <w:r w:rsidR="001370CE" w:rsidRPr="00143E15" w:rsidDel="00783B9D">
          <w:rPr>
            <w:iCs/>
            <w:sz w:val="28"/>
            <w:szCs w:val="28"/>
          </w:rPr>
          <w:delText>sinh viên đào tạo văn bằng 2, học viên hệ</w:delText>
        </w:r>
      </w:del>
      <w:ins w:id="101" w:author="UTT" w:date="2021-03-09T23:33:00Z">
        <w:del w:id="102" w:author="WIN10" w:date="2021-03-15T08:09:00Z">
          <w:r w:rsidR="00E11A49" w:rsidDel="00783B9D">
            <w:rPr>
              <w:iCs/>
              <w:sz w:val="28"/>
              <w:szCs w:val="28"/>
            </w:rPr>
            <w:delText xml:space="preserve"> </w:delText>
          </w:r>
        </w:del>
      </w:ins>
      <w:del w:id="103" w:author="WIN10" w:date="2021-03-15T08:09:00Z">
        <w:r w:rsidR="001370CE" w:rsidRPr="00143E15" w:rsidDel="00783B9D">
          <w:rPr>
            <w:iCs/>
            <w:sz w:val="28"/>
            <w:szCs w:val="28"/>
          </w:rPr>
          <w:delText xml:space="preserve"> </w:delText>
        </w:r>
      </w:del>
      <w:ins w:id="104" w:author="UTT" w:date="2021-03-09T23:33:00Z">
        <w:del w:id="105" w:author="WIN10" w:date="2021-03-15T08:09:00Z">
          <w:r w:rsidR="00E11A49" w:rsidDel="00783B9D">
            <w:rPr>
              <w:iCs/>
              <w:sz w:val="28"/>
              <w:szCs w:val="28"/>
            </w:rPr>
            <w:delText>v</w:delText>
          </w:r>
        </w:del>
      </w:ins>
      <w:del w:id="106" w:author="WIN10" w:date="2021-03-15T08:09:00Z">
        <w:r w:rsidR="001370CE" w:rsidRPr="00143E15" w:rsidDel="00783B9D">
          <w:rPr>
            <w:iCs/>
            <w:sz w:val="28"/>
            <w:szCs w:val="28"/>
          </w:rPr>
          <w:delText xml:space="preserve">Vừa làm vừa học và </w:delText>
        </w:r>
        <w:r w:rsidR="00837678" w:rsidRPr="00143E15" w:rsidDel="00783B9D">
          <w:rPr>
            <w:iCs/>
            <w:sz w:val="28"/>
            <w:szCs w:val="28"/>
          </w:rPr>
          <w:delText>các đối tượng lưu học sinh nước ngoài</w:delText>
        </w:r>
        <w:r w:rsidR="001370CE" w:rsidRPr="00143E15" w:rsidDel="00783B9D">
          <w:rPr>
            <w:iCs/>
            <w:sz w:val="28"/>
            <w:szCs w:val="28"/>
          </w:rPr>
          <w:delText xml:space="preserve"> theo học tại Trường</w:delText>
        </w:r>
        <w:r w:rsidR="008649EA" w:rsidRPr="00143E15" w:rsidDel="00783B9D">
          <w:rPr>
            <w:iCs/>
            <w:sz w:val="28"/>
            <w:szCs w:val="28"/>
          </w:rPr>
          <w:delText>.</w:delText>
        </w:r>
      </w:del>
    </w:p>
    <w:p w:rsidR="008649EA" w:rsidRPr="00143E15" w:rsidRDefault="008649EA" w:rsidP="00A650F2">
      <w:pPr>
        <w:spacing w:before="120" w:line="312" w:lineRule="auto"/>
        <w:ind w:firstLine="480"/>
        <w:jc w:val="both"/>
        <w:rPr>
          <w:b/>
          <w:sz w:val="28"/>
          <w:szCs w:val="28"/>
        </w:rPr>
      </w:pPr>
      <w:r w:rsidRPr="00143E15">
        <w:rPr>
          <w:b/>
          <w:sz w:val="28"/>
          <w:szCs w:val="28"/>
        </w:rPr>
        <w:t>Điều 2. Chuẩn đầu ra trình độ ngoại ngữ</w:t>
      </w:r>
    </w:p>
    <w:p w:rsidR="00783B9D" w:rsidRPr="00143E15" w:rsidRDefault="00783B9D" w:rsidP="00783B9D">
      <w:pPr>
        <w:spacing w:line="312" w:lineRule="auto"/>
        <w:ind w:firstLine="480"/>
        <w:jc w:val="both"/>
        <w:rPr>
          <w:ins w:id="107" w:author="WIN10" w:date="2021-03-15T08:10:00Z"/>
          <w:sz w:val="28"/>
          <w:szCs w:val="28"/>
          <w:shd w:val="clear" w:color="auto" w:fill="FFFFFF"/>
        </w:rPr>
      </w:pPr>
      <w:ins w:id="108" w:author="WIN10" w:date="2021-03-15T08:10:00Z">
        <w:r w:rsidRPr="00143E15">
          <w:rPr>
            <w:iCs/>
            <w:sz w:val="28"/>
            <w:szCs w:val="28"/>
          </w:rPr>
          <w:t xml:space="preserve">1. </w:t>
        </w:r>
        <w:r w:rsidRPr="00143E15">
          <w:rPr>
            <w:sz w:val="28"/>
            <w:szCs w:val="28"/>
            <w:shd w:val="clear" w:color="auto" w:fill="FFFFFF"/>
          </w:rPr>
          <w:t xml:space="preserve">CĐR TĐNN </w:t>
        </w:r>
        <w:r w:rsidRPr="00143E15">
          <w:rPr>
            <w:bCs/>
            <w:sz w:val="28"/>
            <w:szCs w:val="28"/>
            <w:shd w:val="clear" w:color="auto" w:fill="FFFFFF"/>
          </w:rPr>
          <w:t>của sinh viên Trường Đại học Công nghệ Giao thông vận tải là</w:t>
        </w:r>
        <w:r w:rsidRPr="00143E15">
          <w:rPr>
            <w:sz w:val="28"/>
            <w:szCs w:val="28"/>
            <w:shd w:val="clear" w:color="auto" w:fill="FFFFFF"/>
          </w:rPr>
          <w:t xml:space="preserve"> yêu cầu tối thiểu về khả năng </w:t>
        </w:r>
        <w:r>
          <w:rPr>
            <w:sz w:val="28"/>
            <w:szCs w:val="28"/>
            <w:shd w:val="clear" w:color="auto" w:fill="FFFFFF"/>
          </w:rPr>
          <w:t>sử dụng</w:t>
        </w:r>
        <w:r w:rsidRPr="00143E15">
          <w:rPr>
            <w:sz w:val="28"/>
            <w:szCs w:val="28"/>
            <w:shd w:val="clear" w:color="auto" w:fill="FFFFFF"/>
          </w:rPr>
          <w:t xml:space="preserve"> tiếng nước ngoài </w:t>
        </w:r>
        <w:r>
          <w:rPr>
            <w:sz w:val="28"/>
            <w:szCs w:val="28"/>
            <w:shd w:val="clear" w:color="auto" w:fill="FFFFFF"/>
          </w:rPr>
          <w:t>của sinh viên trong học tập và làm việc</w:t>
        </w:r>
        <w:r w:rsidRPr="00143E15">
          <w:rPr>
            <w:sz w:val="28"/>
            <w:szCs w:val="28"/>
            <w:shd w:val="clear" w:color="auto" w:fill="FFFFFF"/>
          </w:rPr>
          <w:t>, được Nhà trường cam kết với người học, xã hội và công bố công khai cùng với các điều kiện đảm bảo chất lượng khác.</w:t>
        </w:r>
      </w:ins>
    </w:p>
    <w:p w:rsidR="00783B9D" w:rsidRPr="00143E15" w:rsidRDefault="00783B9D" w:rsidP="00783B9D">
      <w:pPr>
        <w:spacing w:line="312" w:lineRule="auto"/>
        <w:ind w:firstLine="480"/>
        <w:jc w:val="both"/>
        <w:rPr>
          <w:ins w:id="109" w:author="WIN10" w:date="2021-03-15T08:10:00Z"/>
          <w:iCs/>
          <w:sz w:val="28"/>
          <w:szCs w:val="28"/>
        </w:rPr>
      </w:pPr>
      <w:ins w:id="110" w:author="WIN10" w:date="2021-03-15T08:10:00Z">
        <w:r w:rsidRPr="00143E15">
          <w:rPr>
            <w:sz w:val="28"/>
            <w:szCs w:val="28"/>
            <w:shd w:val="clear" w:color="auto" w:fill="FFFFFF"/>
          </w:rPr>
          <w:t xml:space="preserve">2. CĐR TĐNN </w:t>
        </w:r>
        <w:r w:rsidRPr="00143E15">
          <w:rPr>
            <w:iCs/>
            <w:sz w:val="28"/>
            <w:szCs w:val="28"/>
          </w:rPr>
          <w:t xml:space="preserve">là điều kiện bắt buộc khi xét công nhận tốt nghiệp đối với sinh viên. Tại thời điểm xét tốt nghiệp, nếu sinh viên chưa đạt </w:t>
        </w:r>
        <w:r w:rsidRPr="00143E15">
          <w:rPr>
            <w:sz w:val="28"/>
            <w:szCs w:val="28"/>
            <w:shd w:val="clear" w:color="auto" w:fill="FFFFFF"/>
          </w:rPr>
          <w:t xml:space="preserve">CĐR TĐNN </w:t>
        </w:r>
        <w:r w:rsidRPr="00143E15">
          <w:rPr>
            <w:iCs/>
            <w:sz w:val="28"/>
            <w:szCs w:val="28"/>
          </w:rPr>
          <w:t>sẽ không được công nhận tốt nghiệp.</w:t>
        </w:r>
      </w:ins>
    </w:p>
    <w:p w:rsidR="00783B9D" w:rsidRPr="00143E15" w:rsidRDefault="00783B9D" w:rsidP="00783B9D">
      <w:pPr>
        <w:spacing w:line="312" w:lineRule="auto"/>
        <w:ind w:firstLine="480"/>
        <w:jc w:val="both"/>
        <w:rPr>
          <w:ins w:id="111" w:author="WIN10" w:date="2021-03-15T08:10:00Z"/>
          <w:iCs/>
          <w:sz w:val="28"/>
          <w:szCs w:val="28"/>
        </w:rPr>
      </w:pPr>
      <w:ins w:id="112" w:author="WIN10" w:date="2021-03-15T08:10:00Z">
        <w:r w:rsidRPr="00143E15">
          <w:rPr>
            <w:iCs/>
            <w:sz w:val="28"/>
            <w:szCs w:val="28"/>
          </w:rPr>
          <w:t xml:space="preserve">3. </w:t>
        </w:r>
        <w:r w:rsidRPr="00143E15">
          <w:rPr>
            <w:sz w:val="28"/>
            <w:szCs w:val="28"/>
            <w:shd w:val="clear" w:color="auto" w:fill="FFFFFF"/>
          </w:rPr>
          <w:t>CĐR TĐNN</w:t>
        </w:r>
        <w:r>
          <w:rPr>
            <w:sz w:val="28"/>
            <w:szCs w:val="28"/>
            <w:shd w:val="clear" w:color="auto" w:fill="FFFFFF"/>
          </w:rPr>
          <w:t xml:space="preserve"> </w:t>
        </w:r>
        <w:r w:rsidRPr="00143E15">
          <w:rPr>
            <w:iCs/>
            <w:sz w:val="28"/>
            <w:szCs w:val="28"/>
            <w:lang w:val="vi-VN"/>
          </w:rPr>
          <w:t>quy định đối với</w:t>
        </w:r>
        <w:r w:rsidRPr="00143E15">
          <w:rPr>
            <w:iCs/>
            <w:sz w:val="28"/>
            <w:szCs w:val="28"/>
          </w:rPr>
          <w:t xml:space="preserve"> các chương trình đào tạo của Trường như sau:</w:t>
        </w:r>
      </w:ins>
    </w:p>
    <w:p w:rsidR="00783B9D" w:rsidRPr="00143E15" w:rsidRDefault="00783B9D" w:rsidP="00783B9D">
      <w:pPr>
        <w:spacing w:line="312" w:lineRule="auto"/>
        <w:ind w:firstLine="480"/>
        <w:jc w:val="both"/>
        <w:rPr>
          <w:ins w:id="113" w:author="WIN10" w:date="2021-03-15T08:10:00Z"/>
          <w:iCs/>
          <w:sz w:val="28"/>
          <w:szCs w:val="28"/>
        </w:rPr>
      </w:pPr>
      <w:ins w:id="114" w:author="WIN10" w:date="2021-03-15T08:10:00Z">
        <w:r w:rsidRPr="00143E15">
          <w:rPr>
            <w:iCs/>
            <w:sz w:val="28"/>
            <w:szCs w:val="28"/>
          </w:rPr>
          <w:t xml:space="preserve">a) Sinh viên theo học các chương trình </w:t>
        </w:r>
        <w:r w:rsidRPr="00143E15">
          <w:rPr>
            <w:iCs/>
            <w:sz w:val="28"/>
            <w:szCs w:val="28"/>
            <w:lang w:val="vi-VN"/>
          </w:rPr>
          <w:t>đại trà</w:t>
        </w:r>
        <w:r w:rsidRPr="00143E15">
          <w:rPr>
            <w:iCs/>
            <w:sz w:val="28"/>
            <w:szCs w:val="28"/>
          </w:rPr>
          <w:t xml:space="preserve">, tốt nghiệp đại học phải đạt TĐNN tối thiểu </w:t>
        </w:r>
        <w:r w:rsidRPr="00143E15">
          <w:rPr>
            <w:spacing w:val="6"/>
            <w:sz w:val="28"/>
            <w:szCs w:val="28"/>
          </w:rPr>
          <w:t>bậc 3 theo khung năng lực ngoại ngữ 6 bậc dùng cho Việt Nam</w:t>
        </w:r>
        <w:r>
          <w:rPr>
            <w:spacing w:val="6"/>
            <w:sz w:val="28"/>
            <w:szCs w:val="28"/>
          </w:rPr>
          <w:t xml:space="preserve"> (cấp độ B1)</w:t>
        </w:r>
        <w:r w:rsidRPr="00143E15">
          <w:rPr>
            <w:spacing w:val="6"/>
            <w:sz w:val="28"/>
            <w:szCs w:val="28"/>
          </w:rPr>
          <w:t xml:space="preserve">, </w:t>
        </w:r>
        <w:r w:rsidRPr="00143E15">
          <w:rPr>
            <w:spacing w:val="6"/>
            <w:sz w:val="28"/>
            <w:szCs w:val="28"/>
            <w:lang w:val="vi-VN"/>
          </w:rPr>
          <w:t>tương đương</w:t>
        </w:r>
        <w:r w:rsidRPr="00143E15">
          <w:rPr>
            <w:spacing w:val="6"/>
            <w:sz w:val="28"/>
            <w:szCs w:val="28"/>
          </w:rPr>
          <w:t xml:space="preserve"> 450 điểm TOEIC (</w:t>
        </w:r>
        <w:r>
          <w:rPr>
            <w:spacing w:val="6"/>
            <w:sz w:val="28"/>
            <w:szCs w:val="28"/>
          </w:rPr>
          <w:t>Phụ lục</w:t>
        </w:r>
        <w:r w:rsidRPr="00143E15">
          <w:rPr>
            <w:spacing w:val="6"/>
            <w:sz w:val="28"/>
            <w:szCs w:val="28"/>
          </w:rPr>
          <w:t xml:space="preserve"> 1</w:t>
        </w:r>
        <w:r>
          <w:rPr>
            <w:spacing w:val="6"/>
            <w:sz w:val="28"/>
            <w:szCs w:val="28"/>
          </w:rPr>
          <w:t>, Phụ lục 2);</w:t>
        </w:r>
      </w:ins>
    </w:p>
    <w:p w:rsidR="00783B9D" w:rsidRDefault="00783B9D" w:rsidP="00783B9D">
      <w:pPr>
        <w:spacing w:line="312" w:lineRule="auto"/>
        <w:ind w:firstLine="480"/>
        <w:jc w:val="both"/>
        <w:rPr>
          <w:ins w:id="115" w:author="WIN10" w:date="2021-03-15T08:10:00Z"/>
          <w:spacing w:val="6"/>
          <w:sz w:val="28"/>
          <w:szCs w:val="28"/>
        </w:rPr>
      </w:pPr>
      <w:ins w:id="116" w:author="WIN10" w:date="2021-03-15T08:10:00Z">
        <w:r w:rsidRPr="00143E15">
          <w:rPr>
            <w:iCs/>
            <w:sz w:val="28"/>
            <w:szCs w:val="28"/>
          </w:rPr>
          <w:t xml:space="preserve">b) Sinh viên theo học các chương trình đào tạo </w:t>
        </w:r>
        <w:r>
          <w:rPr>
            <w:iCs/>
            <w:sz w:val="28"/>
            <w:szCs w:val="28"/>
          </w:rPr>
          <w:t xml:space="preserve">song ngữ, </w:t>
        </w:r>
        <w:r w:rsidRPr="00143E15">
          <w:rPr>
            <w:iCs/>
            <w:sz w:val="28"/>
            <w:szCs w:val="28"/>
          </w:rPr>
          <w:t xml:space="preserve">tốt nghiệp đại học phải đạt TĐNN tối thiểu </w:t>
        </w:r>
        <w:r w:rsidRPr="00143E15">
          <w:rPr>
            <w:spacing w:val="6"/>
            <w:sz w:val="28"/>
            <w:szCs w:val="28"/>
          </w:rPr>
          <w:t>bậc 4 theo khung năng lực ngoại ngữ 6 bậc dùng cho Việt Nam</w:t>
        </w:r>
        <w:r>
          <w:rPr>
            <w:spacing w:val="6"/>
            <w:sz w:val="28"/>
            <w:szCs w:val="28"/>
          </w:rPr>
          <w:t xml:space="preserve"> (cấp độ B2)</w:t>
        </w:r>
        <w:r w:rsidRPr="00143E15">
          <w:rPr>
            <w:spacing w:val="6"/>
            <w:sz w:val="28"/>
            <w:szCs w:val="28"/>
          </w:rPr>
          <w:t xml:space="preserve">, </w:t>
        </w:r>
        <w:r w:rsidRPr="00143E15">
          <w:rPr>
            <w:spacing w:val="6"/>
            <w:sz w:val="28"/>
            <w:szCs w:val="28"/>
            <w:lang w:val="vi-VN"/>
          </w:rPr>
          <w:t>tương đương</w:t>
        </w:r>
        <w:r w:rsidRPr="00143E15">
          <w:rPr>
            <w:iCs/>
            <w:sz w:val="28"/>
            <w:szCs w:val="28"/>
            <w:lang w:val="vi-VN"/>
          </w:rPr>
          <w:t xml:space="preserve"> 600 </w:t>
        </w:r>
        <w:r w:rsidRPr="00143E15">
          <w:rPr>
            <w:spacing w:val="6"/>
            <w:sz w:val="28"/>
            <w:szCs w:val="28"/>
          </w:rPr>
          <w:t>điểm TOEIC (</w:t>
        </w:r>
        <w:r>
          <w:rPr>
            <w:spacing w:val="6"/>
            <w:sz w:val="28"/>
            <w:szCs w:val="28"/>
          </w:rPr>
          <w:t>Phụ lục</w:t>
        </w:r>
        <w:r w:rsidRPr="00143E15">
          <w:rPr>
            <w:spacing w:val="6"/>
            <w:sz w:val="28"/>
            <w:szCs w:val="28"/>
          </w:rPr>
          <w:t xml:space="preserve"> 1</w:t>
        </w:r>
        <w:r>
          <w:rPr>
            <w:spacing w:val="6"/>
            <w:sz w:val="28"/>
            <w:szCs w:val="28"/>
          </w:rPr>
          <w:t>, Phụ lục 2);</w:t>
        </w:r>
      </w:ins>
    </w:p>
    <w:p w:rsidR="00783B9D" w:rsidDel="00AB474E" w:rsidRDefault="00783B9D" w:rsidP="00A650F2">
      <w:pPr>
        <w:spacing w:line="312" w:lineRule="auto"/>
        <w:ind w:firstLine="480"/>
        <w:jc w:val="both"/>
        <w:rPr>
          <w:del w:id="117" w:author="Admin" w:date="2021-03-19T10:12:00Z"/>
          <w:spacing w:val="6"/>
          <w:sz w:val="28"/>
          <w:szCs w:val="28"/>
        </w:rPr>
      </w:pPr>
      <w:ins w:id="118" w:author="WIN10" w:date="2021-03-15T08:10:00Z">
        <w:r>
          <w:rPr>
            <w:spacing w:val="6"/>
            <w:sz w:val="28"/>
            <w:szCs w:val="28"/>
          </w:rPr>
          <w:t>c) Sinh viên theo học các chương trình liên kết đào tạo quốc tế phải đạt CĐR TĐNN theo các quy định hiện hành.</w:t>
        </w:r>
      </w:ins>
      <w:ins w:id="119" w:author="Admin" w:date="2021-03-19T10:13:00Z">
        <w:r w:rsidR="00AB474E">
          <w:rPr>
            <w:spacing w:val="6"/>
            <w:sz w:val="28"/>
            <w:szCs w:val="28"/>
          </w:rPr>
          <w:t xml:space="preserve"> </w:t>
        </w:r>
      </w:ins>
    </w:p>
    <w:p w:rsidR="00AB474E" w:rsidRDefault="00AB474E" w:rsidP="00783B9D">
      <w:pPr>
        <w:spacing w:line="312" w:lineRule="auto"/>
        <w:ind w:firstLine="480"/>
        <w:jc w:val="both"/>
        <w:rPr>
          <w:ins w:id="120" w:author="Admin" w:date="2021-03-19T10:12:00Z"/>
          <w:spacing w:val="6"/>
          <w:sz w:val="28"/>
          <w:szCs w:val="28"/>
        </w:rPr>
      </w:pPr>
    </w:p>
    <w:p w:rsidR="00B13CC8" w:rsidRPr="00143E15" w:rsidDel="00783B9D" w:rsidRDefault="00B13CC8" w:rsidP="00A650F2">
      <w:pPr>
        <w:spacing w:line="312" w:lineRule="auto"/>
        <w:ind w:firstLine="480"/>
        <w:jc w:val="both"/>
        <w:rPr>
          <w:del w:id="121" w:author="WIN10" w:date="2021-03-15T08:10:00Z"/>
          <w:sz w:val="28"/>
          <w:szCs w:val="28"/>
          <w:shd w:val="clear" w:color="auto" w:fill="FFFFFF"/>
        </w:rPr>
      </w:pPr>
      <w:del w:id="122" w:author="WIN10" w:date="2021-03-15T08:10:00Z">
        <w:r w:rsidRPr="00143E15" w:rsidDel="00783B9D">
          <w:rPr>
            <w:iCs/>
            <w:sz w:val="28"/>
            <w:szCs w:val="28"/>
          </w:rPr>
          <w:lastRenderedPageBreak/>
          <w:delText xml:space="preserve">1. </w:delText>
        </w:r>
        <w:r w:rsidR="00D7734B" w:rsidRPr="00143E15" w:rsidDel="00783B9D">
          <w:rPr>
            <w:sz w:val="28"/>
            <w:szCs w:val="28"/>
            <w:shd w:val="clear" w:color="auto" w:fill="FFFFFF"/>
          </w:rPr>
          <w:delText xml:space="preserve">CĐR TĐNN </w:delText>
        </w:r>
        <w:r w:rsidR="00D83782" w:rsidRPr="00143E15" w:rsidDel="00783B9D">
          <w:rPr>
            <w:bCs/>
            <w:sz w:val="28"/>
            <w:szCs w:val="28"/>
            <w:shd w:val="clear" w:color="auto" w:fill="FFFFFF"/>
          </w:rPr>
          <w:delText>của</w:delText>
        </w:r>
        <w:r w:rsidR="00561731" w:rsidRPr="00143E15" w:rsidDel="00783B9D">
          <w:rPr>
            <w:bCs/>
            <w:sz w:val="28"/>
            <w:szCs w:val="28"/>
            <w:shd w:val="clear" w:color="auto" w:fill="FFFFFF"/>
          </w:rPr>
          <w:delText xml:space="preserve"> sinh viên Trường Đại học Công nghệ Giao thông vận tải </w:delText>
        </w:r>
        <w:r w:rsidRPr="00143E15" w:rsidDel="00783B9D">
          <w:rPr>
            <w:bCs/>
            <w:sz w:val="28"/>
            <w:szCs w:val="28"/>
            <w:shd w:val="clear" w:color="auto" w:fill="FFFFFF"/>
          </w:rPr>
          <w:delText>là</w:delText>
        </w:r>
        <w:r w:rsidRPr="00143E15" w:rsidDel="00783B9D">
          <w:rPr>
            <w:sz w:val="28"/>
            <w:szCs w:val="28"/>
            <w:shd w:val="clear" w:color="auto" w:fill="FFFFFF"/>
          </w:rPr>
          <w:delText xml:space="preserve"> yêu cầu tối thiểu về khả năng </w:delText>
        </w:r>
        <w:r w:rsidR="00143E15" w:rsidDel="00783B9D">
          <w:rPr>
            <w:sz w:val="28"/>
            <w:szCs w:val="28"/>
            <w:shd w:val="clear" w:color="auto" w:fill="FFFFFF"/>
          </w:rPr>
          <w:delText>sử dụng</w:delText>
        </w:r>
        <w:r w:rsidRPr="00143E15" w:rsidDel="00783B9D">
          <w:rPr>
            <w:sz w:val="28"/>
            <w:szCs w:val="28"/>
            <w:shd w:val="clear" w:color="auto" w:fill="FFFFFF"/>
          </w:rPr>
          <w:delText xml:space="preserve"> tiếng nước ngoài </w:delText>
        </w:r>
        <w:r w:rsidR="00143E15" w:rsidDel="00783B9D">
          <w:rPr>
            <w:sz w:val="28"/>
            <w:szCs w:val="28"/>
            <w:shd w:val="clear" w:color="auto" w:fill="FFFFFF"/>
          </w:rPr>
          <w:delText>của sinh viên trong học tập và làm việc</w:delText>
        </w:r>
        <w:r w:rsidRPr="00143E15" w:rsidDel="00783B9D">
          <w:rPr>
            <w:sz w:val="28"/>
            <w:szCs w:val="28"/>
            <w:shd w:val="clear" w:color="auto" w:fill="FFFFFF"/>
          </w:rPr>
          <w:delText>, được Nhà trường cam kết với người học, xã hội và công bố công khai cùng với các điều kiện đảm bảo chất lượng khác.</w:delText>
        </w:r>
      </w:del>
    </w:p>
    <w:p w:rsidR="00B13CC8" w:rsidRPr="00143E15" w:rsidDel="00783B9D" w:rsidRDefault="00B13CC8" w:rsidP="00A650F2">
      <w:pPr>
        <w:spacing w:line="312" w:lineRule="auto"/>
        <w:ind w:firstLine="480"/>
        <w:jc w:val="both"/>
        <w:rPr>
          <w:del w:id="123" w:author="WIN10" w:date="2021-03-15T08:10:00Z"/>
          <w:iCs/>
          <w:sz w:val="28"/>
          <w:szCs w:val="28"/>
        </w:rPr>
      </w:pPr>
      <w:del w:id="124" w:author="WIN10" w:date="2021-03-15T08:10:00Z">
        <w:r w:rsidRPr="00143E15" w:rsidDel="00783B9D">
          <w:rPr>
            <w:sz w:val="28"/>
            <w:szCs w:val="28"/>
            <w:shd w:val="clear" w:color="auto" w:fill="FFFFFF"/>
          </w:rPr>
          <w:delText xml:space="preserve">2. </w:delText>
        </w:r>
        <w:r w:rsidR="00D7734B" w:rsidRPr="00143E15" w:rsidDel="00783B9D">
          <w:rPr>
            <w:sz w:val="28"/>
            <w:szCs w:val="28"/>
            <w:shd w:val="clear" w:color="auto" w:fill="FFFFFF"/>
          </w:rPr>
          <w:delText xml:space="preserve">CĐR TĐNN </w:delText>
        </w:r>
        <w:r w:rsidRPr="00143E15" w:rsidDel="00783B9D">
          <w:rPr>
            <w:iCs/>
            <w:sz w:val="28"/>
            <w:szCs w:val="28"/>
          </w:rPr>
          <w:delText xml:space="preserve">là điều kiện bắt buộc </w:delText>
        </w:r>
        <w:r w:rsidR="00D83782" w:rsidRPr="00143E15" w:rsidDel="00783B9D">
          <w:rPr>
            <w:iCs/>
            <w:sz w:val="28"/>
            <w:szCs w:val="28"/>
          </w:rPr>
          <w:delText>khi</w:delText>
        </w:r>
        <w:r w:rsidRPr="00143E15" w:rsidDel="00783B9D">
          <w:rPr>
            <w:iCs/>
            <w:sz w:val="28"/>
            <w:szCs w:val="28"/>
          </w:rPr>
          <w:delText xml:space="preserve"> xét công nhận tốt nghiệp đối với sinh viên. </w:delText>
        </w:r>
        <w:r w:rsidR="00D7734B" w:rsidRPr="00143E15" w:rsidDel="00783B9D">
          <w:rPr>
            <w:iCs/>
            <w:sz w:val="28"/>
            <w:szCs w:val="28"/>
          </w:rPr>
          <w:delText>Tại</w:delText>
        </w:r>
        <w:r w:rsidRPr="00143E15" w:rsidDel="00783B9D">
          <w:rPr>
            <w:iCs/>
            <w:sz w:val="28"/>
            <w:szCs w:val="28"/>
          </w:rPr>
          <w:delText xml:space="preserve"> thời điểm xét tốt nghiệp, nếu sinh viên chưa đạt </w:delText>
        </w:r>
        <w:r w:rsidR="00D7734B" w:rsidRPr="00143E15" w:rsidDel="00783B9D">
          <w:rPr>
            <w:sz w:val="28"/>
            <w:szCs w:val="28"/>
            <w:shd w:val="clear" w:color="auto" w:fill="FFFFFF"/>
          </w:rPr>
          <w:delText xml:space="preserve">CĐR TĐNN </w:delText>
        </w:r>
        <w:r w:rsidRPr="00143E15" w:rsidDel="00783B9D">
          <w:rPr>
            <w:iCs/>
            <w:sz w:val="28"/>
            <w:szCs w:val="28"/>
          </w:rPr>
          <w:delText xml:space="preserve">sẽ không </w:delText>
        </w:r>
        <w:r w:rsidR="00D7734B" w:rsidRPr="00143E15" w:rsidDel="00783B9D">
          <w:rPr>
            <w:iCs/>
            <w:sz w:val="28"/>
            <w:szCs w:val="28"/>
          </w:rPr>
          <w:delText xml:space="preserve">được </w:delText>
        </w:r>
        <w:r w:rsidRPr="00143E15" w:rsidDel="00783B9D">
          <w:rPr>
            <w:iCs/>
            <w:sz w:val="28"/>
            <w:szCs w:val="28"/>
          </w:rPr>
          <w:delText>công nhận tốt nghiệp.</w:delText>
        </w:r>
      </w:del>
    </w:p>
    <w:p w:rsidR="001370CE" w:rsidRPr="00143E15" w:rsidDel="00783B9D" w:rsidRDefault="001370CE" w:rsidP="00A650F2">
      <w:pPr>
        <w:spacing w:line="312" w:lineRule="auto"/>
        <w:ind w:firstLine="480"/>
        <w:jc w:val="both"/>
        <w:rPr>
          <w:del w:id="125" w:author="WIN10" w:date="2021-03-15T08:10:00Z"/>
          <w:iCs/>
          <w:sz w:val="28"/>
          <w:szCs w:val="28"/>
        </w:rPr>
      </w:pPr>
      <w:del w:id="126" w:author="WIN10" w:date="2021-03-15T08:10:00Z">
        <w:r w:rsidRPr="00143E15" w:rsidDel="00783B9D">
          <w:rPr>
            <w:iCs/>
            <w:sz w:val="28"/>
            <w:szCs w:val="28"/>
          </w:rPr>
          <w:delText>3</w:delText>
        </w:r>
        <w:r w:rsidR="007C1B14" w:rsidRPr="00143E15" w:rsidDel="00783B9D">
          <w:rPr>
            <w:iCs/>
            <w:sz w:val="28"/>
            <w:szCs w:val="28"/>
          </w:rPr>
          <w:delText xml:space="preserve">. </w:delText>
        </w:r>
        <w:r w:rsidR="00DD696D" w:rsidRPr="00143E15" w:rsidDel="00783B9D">
          <w:rPr>
            <w:sz w:val="28"/>
            <w:szCs w:val="28"/>
            <w:shd w:val="clear" w:color="auto" w:fill="FFFFFF"/>
          </w:rPr>
          <w:delText>CĐR TĐNN</w:delText>
        </w:r>
        <w:r w:rsidR="00EC2DAC" w:rsidDel="00783B9D">
          <w:rPr>
            <w:sz w:val="28"/>
            <w:szCs w:val="28"/>
            <w:shd w:val="clear" w:color="auto" w:fill="FFFFFF"/>
          </w:rPr>
          <w:delText xml:space="preserve"> </w:delText>
        </w:r>
        <w:r w:rsidR="00B4057C" w:rsidRPr="00143E15" w:rsidDel="00783B9D">
          <w:rPr>
            <w:iCs/>
            <w:sz w:val="28"/>
            <w:szCs w:val="28"/>
            <w:lang w:val="vi-VN"/>
          </w:rPr>
          <w:delText>quy định đối với</w:delText>
        </w:r>
        <w:r w:rsidRPr="00143E15" w:rsidDel="00783B9D">
          <w:rPr>
            <w:iCs/>
            <w:sz w:val="28"/>
            <w:szCs w:val="28"/>
          </w:rPr>
          <w:delText xml:space="preserve"> </w:delText>
        </w:r>
        <w:r w:rsidR="00B4057C" w:rsidRPr="00143E15" w:rsidDel="00783B9D">
          <w:rPr>
            <w:iCs/>
            <w:sz w:val="28"/>
            <w:szCs w:val="28"/>
          </w:rPr>
          <w:delText xml:space="preserve">các chương trình đào tạo của Trường </w:delText>
        </w:r>
        <w:r w:rsidRPr="00143E15" w:rsidDel="00783B9D">
          <w:rPr>
            <w:iCs/>
            <w:sz w:val="28"/>
            <w:szCs w:val="28"/>
          </w:rPr>
          <w:delText>như sau:</w:delText>
        </w:r>
      </w:del>
    </w:p>
    <w:p w:rsidR="00FD41A2" w:rsidRPr="00143E15" w:rsidDel="00783B9D" w:rsidRDefault="001370CE" w:rsidP="00A650F2">
      <w:pPr>
        <w:spacing w:line="312" w:lineRule="auto"/>
        <w:ind w:firstLine="480"/>
        <w:jc w:val="both"/>
        <w:rPr>
          <w:del w:id="127" w:author="WIN10" w:date="2021-03-15T08:10:00Z"/>
          <w:iCs/>
          <w:sz w:val="28"/>
          <w:szCs w:val="28"/>
        </w:rPr>
      </w:pPr>
      <w:del w:id="128" w:author="WIN10" w:date="2021-03-15T08:10:00Z">
        <w:r w:rsidRPr="00143E15" w:rsidDel="00783B9D">
          <w:rPr>
            <w:iCs/>
            <w:sz w:val="28"/>
            <w:szCs w:val="28"/>
          </w:rPr>
          <w:delText xml:space="preserve">a) </w:delText>
        </w:r>
        <w:r w:rsidR="007C1B14" w:rsidRPr="00143E15" w:rsidDel="00783B9D">
          <w:rPr>
            <w:iCs/>
            <w:sz w:val="28"/>
            <w:szCs w:val="28"/>
          </w:rPr>
          <w:delText xml:space="preserve">Sinh viên theo học các chương trình </w:delText>
        </w:r>
        <w:r w:rsidR="00877FF8" w:rsidRPr="00143E15" w:rsidDel="00783B9D">
          <w:rPr>
            <w:iCs/>
            <w:sz w:val="28"/>
            <w:szCs w:val="28"/>
            <w:lang w:val="vi-VN"/>
          </w:rPr>
          <w:delText>đại trà</w:delText>
        </w:r>
        <w:r w:rsidR="007C1B14" w:rsidRPr="00143E15" w:rsidDel="00783B9D">
          <w:rPr>
            <w:iCs/>
            <w:sz w:val="28"/>
            <w:szCs w:val="28"/>
          </w:rPr>
          <w:delText xml:space="preserve">, tốt nghiệp đại học </w:delText>
        </w:r>
        <w:r w:rsidR="006077B3" w:rsidRPr="00143E15" w:rsidDel="00783B9D">
          <w:rPr>
            <w:iCs/>
            <w:sz w:val="28"/>
            <w:szCs w:val="28"/>
          </w:rPr>
          <w:delText xml:space="preserve">phải đạt </w:delText>
        </w:r>
        <w:r w:rsidR="00DD696D" w:rsidRPr="00143E15" w:rsidDel="00783B9D">
          <w:rPr>
            <w:iCs/>
            <w:sz w:val="28"/>
            <w:szCs w:val="28"/>
          </w:rPr>
          <w:delText xml:space="preserve">TĐNN </w:delText>
        </w:r>
        <w:r w:rsidR="002E6A88" w:rsidRPr="00143E15" w:rsidDel="00783B9D">
          <w:rPr>
            <w:iCs/>
            <w:sz w:val="28"/>
            <w:szCs w:val="28"/>
          </w:rPr>
          <w:delText xml:space="preserve">tối thiểu </w:delText>
        </w:r>
        <w:r w:rsidR="005A7328" w:rsidRPr="00143E15" w:rsidDel="00783B9D">
          <w:rPr>
            <w:spacing w:val="6"/>
            <w:sz w:val="28"/>
            <w:szCs w:val="28"/>
          </w:rPr>
          <w:delText xml:space="preserve">bậc 3 theo khung </w:delText>
        </w:r>
        <w:r w:rsidR="00271C19" w:rsidRPr="00143E15" w:rsidDel="00783B9D">
          <w:rPr>
            <w:spacing w:val="6"/>
            <w:sz w:val="28"/>
            <w:szCs w:val="28"/>
          </w:rPr>
          <w:delText xml:space="preserve">năng lực ngoại ngữ </w:delText>
        </w:r>
        <w:r w:rsidR="005A7328" w:rsidRPr="00143E15" w:rsidDel="00783B9D">
          <w:rPr>
            <w:spacing w:val="6"/>
            <w:sz w:val="28"/>
            <w:szCs w:val="28"/>
          </w:rPr>
          <w:delText xml:space="preserve">6 bậc </w:delText>
        </w:r>
        <w:r w:rsidR="00DC4ABA" w:rsidRPr="00143E15" w:rsidDel="00783B9D">
          <w:rPr>
            <w:spacing w:val="6"/>
            <w:sz w:val="28"/>
            <w:szCs w:val="28"/>
          </w:rPr>
          <w:delText>dùng cho Việt Nam</w:delText>
        </w:r>
        <w:r w:rsidR="00A5479D" w:rsidDel="00783B9D">
          <w:rPr>
            <w:spacing w:val="6"/>
            <w:sz w:val="28"/>
            <w:szCs w:val="28"/>
          </w:rPr>
          <w:delText xml:space="preserve"> (cấp độ B1)</w:delText>
        </w:r>
        <w:r w:rsidR="00254675" w:rsidRPr="00143E15" w:rsidDel="00783B9D">
          <w:rPr>
            <w:spacing w:val="6"/>
            <w:sz w:val="28"/>
            <w:szCs w:val="28"/>
          </w:rPr>
          <w:delText xml:space="preserve">, </w:delText>
        </w:r>
        <w:r w:rsidR="005A7328" w:rsidRPr="00143E15" w:rsidDel="00783B9D">
          <w:rPr>
            <w:spacing w:val="6"/>
            <w:sz w:val="28"/>
            <w:szCs w:val="28"/>
            <w:lang w:val="vi-VN"/>
          </w:rPr>
          <w:delText>tương đương</w:delText>
        </w:r>
        <w:r w:rsidR="005A7328" w:rsidRPr="00143E15" w:rsidDel="00783B9D">
          <w:rPr>
            <w:spacing w:val="6"/>
            <w:sz w:val="28"/>
            <w:szCs w:val="28"/>
          </w:rPr>
          <w:delText xml:space="preserve"> </w:delText>
        </w:r>
        <w:r w:rsidR="00877FF8" w:rsidRPr="00143E15" w:rsidDel="00783B9D">
          <w:rPr>
            <w:spacing w:val="6"/>
            <w:sz w:val="28"/>
            <w:szCs w:val="28"/>
          </w:rPr>
          <w:delText>450 điểm TOEIC</w:delText>
        </w:r>
        <w:r w:rsidR="00254675" w:rsidRPr="00143E15" w:rsidDel="00783B9D">
          <w:rPr>
            <w:spacing w:val="6"/>
            <w:sz w:val="28"/>
            <w:szCs w:val="28"/>
          </w:rPr>
          <w:delText xml:space="preserve"> </w:delText>
        </w:r>
      </w:del>
      <w:del w:id="129" w:author="WIN10" w:date="2021-03-15T08:08:00Z">
        <w:r w:rsidR="00254675" w:rsidRPr="00143E15" w:rsidDel="00783B9D">
          <w:rPr>
            <w:spacing w:val="6"/>
            <w:sz w:val="28"/>
            <w:szCs w:val="28"/>
          </w:rPr>
          <w:delText>(</w:delText>
        </w:r>
        <w:r w:rsidR="00A5479D" w:rsidDel="00783B9D">
          <w:rPr>
            <w:spacing w:val="6"/>
            <w:sz w:val="28"/>
            <w:szCs w:val="28"/>
          </w:rPr>
          <w:delText>Bảng</w:delText>
        </w:r>
        <w:r w:rsidR="00254675" w:rsidRPr="00143E15" w:rsidDel="00783B9D">
          <w:rPr>
            <w:spacing w:val="6"/>
            <w:sz w:val="28"/>
            <w:szCs w:val="28"/>
          </w:rPr>
          <w:delText xml:space="preserve"> 1</w:delText>
        </w:r>
        <w:r w:rsidR="00A5479D" w:rsidDel="00783B9D">
          <w:rPr>
            <w:spacing w:val="6"/>
            <w:sz w:val="28"/>
            <w:szCs w:val="28"/>
          </w:rPr>
          <w:delText>, Bảng 2</w:delText>
        </w:r>
      </w:del>
      <w:del w:id="130" w:author="WIN10" w:date="2021-03-15T08:10:00Z">
        <w:r w:rsidR="00A5479D" w:rsidDel="00783B9D">
          <w:rPr>
            <w:spacing w:val="6"/>
            <w:sz w:val="28"/>
            <w:szCs w:val="28"/>
          </w:rPr>
          <w:delText>)</w:delText>
        </w:r>
      </w:del>
      <w:del w:id="131" w:author="WIN10" w:date="2021-03-15T08:09:00Z">
        <w:r w:rsidR="00B04655" w:rsidDel="00783B9D">
          <w:rPr>
            <w:spacing w:val="6"/>
            <w:sz w:val="28"/>
            <w:szCs w:val="28"/>
          </w:rPr>
          <w:delText>;</w:delText>
        </w:r>
      </w:del>
    </w:p>
    <w:p w:rsidR="00877FF8" w:rsidDel="00783B9D" w:rsidRDefault="00047F4F" w:rsidP="00A650F2">
      <w:pPr>
        <w:spacing w:line="312" w:lineRule="auto"/>
        <w:ind w:firstLine="480"/>
        <w:jc w:val="both"/>
        <w:rPr>
          <w:del w:id="132" w:author="WIN10" w:date="2021-03-15T08:10:00Z"/>
          <w:spacing w:val="6"/>
          <w:sz w:val="28"/>
          <w:szCs w:val="28"/>
        </w:rPr>
      </w:pPr>
      <w:del w:id="133" w:author="WIN10" w:date="2021-03-15T08:10:00Z">
        <w:r w:rsidRPr="00143E15" w:rsidDel="00783B9D">
          <w:rPr>
            <w:iCs/>
            <w:sz w:val="28"/>
            <w:szCs w:val="28"/>
          </w:rPr>
          <w:delText xml:space="preserve">b) Sinh viên theo học các chương trình đào tạo </w:delText>
        </w:r>
        <w:r w:rsidR="00B04655" w:rsidDel="00783B9D">
          <w:rPr>
            <w:iCs/>
            <w:sz w:val="28"/>
            <w:szCs w:val="28"/>
          </w:rPr>
          <w:delText xml:space="preserve">song ngữ, </w:delText>
        </w:r>
        <w:r w:rsidRPr="00143E15" w:rsidDel="00783B9D">
          <w:rPr>
            <w:iCs/>
            <w:sz w:val="28"/>
            <w:szCs w:val="28"/>
          </w:rPr>
          <w:delText>tốt nghiệp đại học phải đạt</w:delText>
        </w:r>
        <w:r w:rsidR="00254675" w:rsidRPr="00143E15" w:rsidDel="00783B9D">
          <w:rPr>
            <w:iCs/>
            <w:sz w:val="28"/>
            <w:szCs w:val="28"/>
          </w:rPr>
          <w:delText xml:space="preserve"> TĐNN</w:delText>
        </w:r>
        <w:r w:rsidRPr="00143E15" w:rsidDel="00783B9D">
          <w:rPr>
            <w:iCs/>
            <w:sz w:val="28"/>
            <w:szCs w:val="28"/>
          </w:rPr>
          <w:delText xml:space="preserve"> tối thiểu </w:delText>
        </w:r>
        <w:r w:rsidR="00DC4ABA" w:rsidRPr="00143E15" w:rsidDel="00783B9D">
          <w:rPr>
            <w:spacing w:val="6"/>
            <w:sz w:val="28"/>
            <w:szCs w:val="28"/>
          </w:rPr>
          <w:delText xml:space="preserve">bậc 4 theo khung năng lực ngoại ngữ 6 bậc </w:delText>
        </w:r>
        <w:r w:rsidR="003D31B5" w:rsidRPr="00143E15" w:rsidDel="00783B9D">
          <w:rPr>
            <w:spacing w:val="6"/>
            <w:sz w:val="28"/>
            <w:szCs w:val="28"/>
          </w:rPr>
          <w:delText>dùng cho Việt Nam</w:delText>
        </w:r>
        <w:r w:rsidR="00A5479D" w:rsidDel="00783B9D">
          <w:rPr>
            <w:spacing w:val="6"/>
            <w:sz w:val="28"/>
            <w:szCs w:val="28"/>
          </w:rPr>
          <w:delText xml:space="preserve"> (cấp độ B2)</w:delText>
        </w:r>
        <w:r w:rsidR="00254675" w:rsidRPr="00143E15" w:rsidDel="00783B9D">
          <w:rPr>
            <w:spacing w:val="6"/>
            <w:sz w:val="28"/>
            <w:szCs w:val="28"/>
          </w:rPr>
          <w:delText xml:space="preserve">, </w:delText>
        </w:r>
        <w:r w:rsidR="00DC4ABA" w:rsidRPr="00143E15" w:rsidDel="00783B9D">
          <w:rPr>
            <w:spacing w:val="6"/>
            <w:sz w:val="28"/>
            <w:szCs w:val="28"/>
            <w:lang w:val="vi-VN"/>
          </w:rPr>
          <w:delText>tương đương</w:delText>
        </w:r>
        <w:r w:rsidR="00DC4ABA" w:rsidRPr="00143E15" w:rsidDel="00783B9D">
          <w:rPr>
            <w:iCs/>
            <w:sz w:val="28"/>
            <w:szCs w:val="28"/>
            <w:lang w:val="vi-VN"/>
          </w:rPr>
          <w:delText xml:space="preserve"> </w:delText>
        </w:r>
        <w:r w:rsidR="00877FF8" w:rsidRPr="00143E15" w:rsidDel="00783B9D">
          <w:rPr>
            <w:iCs/>
            <w:sz w:val="28"/>
            <w:szCs w:val="28"/>
            <w:lang w:val="vi-VN"/>
          </w:rPr>
          <w:delText xml:space="preserve">600 </w:delText>
        </w:r>
        <w:r w:rsidR="00877FF8" w:rsidRPr="00143E15" w:rsidDel="00783B9D">
          <w:rPr>
            <w:spacing w:val="6"/>
            <w:sz w:val="28"/>
            <w:szCs w:val="28"/>
          </w:rPr>
          <w:delText>điểm TOEIC</w:delText>
        </w:r>
        <w:r w:rsidR="00254675" w:rsidRPr="00143E15" w:rsidDel="00783B9D">
          <w:rPr>
            <w:spacing w:val="6"/>
            <w:sz w:val="28"/>
            <w:szCs w:val="28"/>
          </w:rPr>
          <w:delText xml:space="preserve"> </w:delText>
        </w:r>
      </w:del>
      <w:del w:id="134" w:author="WIN10" w:date="2021-03-15T08:08:00Z">
        <w:r w:rsidR="00254675" w:rsidRPr="00143E15" w:rsidDel="00783B9D">
          <w:rPr>
            <w:spacing w:val="6"/>
            <w:sz w:val="28"/>
            <w:szCs w:val="28"/>
          </w:rPr>
          <w:delText>(</w:delText>
        </w:r>
        <w:r w:rsidR="00A5479D" w:rsidDel="00783B9D">
          <w:rPr>
            <w:spacing w:val="6"/>
            <w:sz w:val="28"/>
            <w:szCs w:val="28"/>
          </w:rPr>
          <w:delText>Bảng</w:delText>
        </w:r>
        <w:r w:rsidR="00A5479D" w:rsidRPr="00143E15" w:rsidDel="00783B9D">
          <w:rPr>
            <w:spacing w:val="6"/>
            <w:sz w:val="28"/>
            <w:szCs w:val="28"/>
          </w:rPr>
          <w:delText xml:space="preserve"> 1</w:delText>
        </w:r>
        <w:r w:rsidR="00A5479D" w:rsidDel="00783B9D">
          <w:rPr>
            <w:spacing w:val="6"/>
            <w:sz w:val="28"/>
            <w:szCs w:val="28"/>
          </w:rPr>
          <w:delText>, Bảng 2</w:delText>
        </w:r>
      </w:del>
      <w:del w:id="135" w:author="WIN10" w:date="2021-03-15T08:10:00Z">
        <w:r w:rsidR="00EC2DAC" w:rsidDel="00783B9D">
          <w:rPr>
            <w:spacing w:val="6"/>
            <w:sz w:val="28"/>
            <w:szCs w:val="28"/>
          </w:rPr>
          <w:delText>)</w:delText>
        </w:r>
      </w:del>
      <w:del w:id="136" w:author="WIN10" w:date="2021-03-15T08:09:00Z">
        <w:r w:rsidR="00EC2DAC" w:rsidDel="00783B9D">
          <w:rPr>
            <w:spacing w:val="6"/>
            <w:sz w:val="28"/>
            <w:szCs w:val="28"/>
          </w:rPr>
          <w:delText>;</w:delText>
        </w:r>
      </w:del>
    </w:p>
    <w:p w:rsidR="002453CE" w:rsidDel="00783B9D" w:rsidRDefault="00A5479D" w:rsidP="00A650F2">
      <w:pPr>
        <w:spacing w:line="312" w:lineRule="auto"/>
        <w:ind w:firstLine="480"/>
        <w:jc w:val="both"/>
        <w:rPr>
          <w:del w:id="137" w:author="WIN10" w:date="2021-03-15T08:10:00Z"/>
          <w:spacing w:val="6"/>
          <w:sz w:val="28"/>
          <w:szCs w:val="28"/>
        </w:rPr>
      </w:pPr>
      <w:del w:id="138" w:author="WIN10" w:date="2021-03-15T08:10:00Z">
        <w:r w:rsidDel="00783B9D">
          <w:rPr>
            <w:spacing w:val="6"/>
            <w:sz w:val="28"/>
            <w:szCs w:val="28"/>
          </w:rPr>
          <w:delText>c) Sinh viên theo học các chương trình liên kết đào tạo quốc tế</w:delText>
        </w:r>
      </w:del>
      <w:ins w:id="139" w:author="UTT" w:date="2021-03-11T23:44:00Z">
        <w:del w:id="140" w:author="WIN10" w:date="2021-03-15T08:10:00Z">
          <w:r w:rsidR="009E0E26" w:rsidDel="00783B9D">
            <w:rPr>
              <w:spacing w:val="6"/>
              <w:sz w:val="28"/>
              <w:szCs w:val="28"/>
            </w:rPr>
            <w:delText xml:space="preserve"> của Trường </w:delText>
          </w:r>
        </w:del>
      </w:ins>
      <w:del w:id="141" w:author="WIN10" w:date="2021-03-15T08:10:00Z">
        <w:r w:rsidDel="00783B9D">
          <w:rPr>
            <w:spacing w:val="6"/>
            <w:sz w:val="28"/>
            <w:szCs w:val="28"/>
          </w:rPr>
          <w:delText xml:space="preserve"> phải đạt </w:delText>
        </w:r>
        <w:r w:rsidR="002453CE" w:rsidDel="00783B9D">
          <w:rPr>
            <w:spacing w:val="6"/>
            <w:sz w:val="28"/>
            <w:szCs w:val="28"/>
          </w:rPr>
          <w:delText xml:space="preserve">CĐR </w:delText>
        </w:r>
        <w:r w:rsidDel="00783B9D">
          <w:rPr>
            <w:spacing w:val="6"/>
            <w:sz w:val="28"/>
            <w:szCs w:val="28"/>
          </w:rPr>
          <w:delText xml:space="preserve">TĐNN theo </w:delText>
        </w:r>
      </w:del>
      <w:ins w:id="142" w:author="UTT" w:date="2021-03-11T23:44:00Z">
        <w:del w:id="143" w:author="WIN10" w:date="2021-03-15T08:10:00Z">
          <w:r w:rsidR="009E0E26" w:rsidDel="00783B9D">
            <w:rPr>
              <w:spacing w:val="6"/>
              <w:sz w:val="28"/>
              <w:szCs w:val="28"/>
            </w:rPr>
            <w:delText xml:space="preserve">quy định của chương trình và </w:delText>
          </w:r>
        </w:del>
      </w:ins>
      <w:del w:id="144" w:author="WIN10" w:date="2021-03-15T08:10:00Z">
        <w:r w:rsidR="002453CE" w:rsidDel="00783B9D">
          <w:rPr>
            <w:spacing w:val="6"/>
            <w:sz w:val="28"/>
            <w:szCs w:val="28"/>
          </w:rPr>
          <w:delText xml:space="preserve">các </w:delText>
        </w:r>
        <w:r w:rsidDel="00783B9D">
          <w:rPr>
            <w:spacing w:val="6"/>
            <w:sz w:val="28"/>
            <w:szCs w:val="28"/>
          </w:rPr>
          <w:delText>quy định</w:delText>
        </w:r>
        <w:r w:rsidR="002453CE" w:rsidDel="00783B9D">
          <w:rPr>
            <w:spacing w:val="6"/>
            <w:sz w:val="28"/>
            <w:szCs w:val="28"/>
          </w:rPr>
          <w:delText xml:space="preserve"> hiện hành.</w:delText>
        </w:r>
      </w:del>
    </w:p>
    <w:p w:rsidR="002453CE" w:rsidRPr="002453CE" w:rsidDel="00AB474E" w:rsidRDefault="00AB474E" w:rsidP="00A650F2">
      <w:pPr>
        <w:spacing w:line="312" w:lineRule="auto"/>
        <w:ind w:firstLine="480"/>
        <w:jc w:val="both"/>
        <w:rPr>
          <w:del w:id="145" w:author="Admin" w:date="2021-03-19T10:12:00Z"/>
          <w:b/>
          <w:spacing w:val="6"/>
          <w:sz w:val="28"/>
          <w:szCs w:val="28"/>
        </w:rPr>
      </w:pPr>
      <w:ins w:id="146" w:author="Admin" w:date="2021-03-19T10:12:00Z">
        <w:r w:rsidRPr="002453CE" w:rsidDel="00AB474E">
          <w:rPr>
            <w:b/>
            <w:spacing w:val="6"/>
            <w:sz w:val="28"/>
            <w:szCs w:val="28"/>
          </w:rPr>
          <w:t xml:space="preserve"> </w:t>
        </w:r>
      </w:ins>
      <w:moveFromRangeStart w:id="147" w:author="WIN10" w:date="2021-03-15T08:09:00Z" w:name="move66688194"/>
      <w:moveFrom w:id="148" w:author="WIN10" w:date="2021-03-15T08:09:00Z">
        <w:del w:id="149" w:author="Admin" w:date="2021-03-19T10:12:00Z">
          <w:r w:rsidR="002453CE" w:rsidRPr="002453CE" w:rsidDel="00AB474E">
            <w:rPr>
              <w:b/>
              <w:spacing w:val="6"/>
              <w:sz w:val="28"/>
              <w:szCs w:val="28"/>
            </w:rPr>
            <w:delText xml:space="preserve">Bảng 1: Bảng tham chiếu quy </w:delText>
          </w:r>
          <w:r w:rsidR="00673536" w:rsidDel="00AB474E">
            <w:rPr>
              <w:b/>
              <w:spacing w:val="6"/>
              <w:sz w:val="28"/>
              <w:szCs w:val="28"/>
            </w:rPr>
            <w:delText xml:space="preserve">đổi </w:delText>
          </w:r>
          <w:r w:rsidR="002453CE" w:rsidRPr="002453CE" w:rsidDel="00AB474E">
            <w:rPr>
              <w:b/>
              <w:spacing w:val="6"/>
              <w:sz w:val="28"/>
              <w:szCs w:val="28"/>
            </w:rPr>
            <w:delText xml:space="preserve">chứng chỉ ngoại ngữ </w:delText>
          </w:r>
          <w:r w:rsidR="00673536" w:rsidDel="00AB474E">
            <w:rPr>
              <w:b/>
              <w:spacing w:val="6"/>
              <w:sz w:val="28"/>
              <w:szCs w:val="28"/>
            </w:rPr>
            <w:delText xml:space="preserve">tiếng Anh </w:delText>
          </w:r>
          <w:r w:rsidR="002453CE" w:rsidRPr="002453CE" w:rsidDel="00AB474E">
            <w:rPr>
              <w:b/>
              <w:spacing w:val="6"/>
              <w:sz w:val="28"/>
              <w:szCs w:val="28"/>
            </w:rPr>
            <w:delText>tương đương cấp độ B1, B2 khung Châu Âu</w:delText>
          </w:r>
        </w:del>
      </w:moveFrom>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71"/>
        <w:gridCol w:w="1092"/>
        <w:gridCol w:w="1124"/>
        <w:gridCol w:w="1358"/>
        <w:gridCol w:w="1153"/>
        <w:gridCol w:w="1153"/>
        <w:gridCol w:w="1772"/>
        <w:gridCol w:w="897"/>
      </w:tblGrid>
      <w:tr w:rsidR="002453CE" w:rsidRPr="00143E15" w:rsidDel="00AB474E" w:rsidTr="002453CE">
        <w:trPr>
          <w:trHeight w:val="1037"/>
          <w:jc w:val="center"/>
          <w:del w:id="150" w:author="Admin" w:date="2021-03-19T10:12:00Z"/>
        </w:trPr>
        <w:tc>
          <w:tcPr>
            <w:tcW w:w="1171" w:type="dxa"/>
            <w:shd w:val="clear" w:color="auto" w:fill="FFFFFF"/>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151" w:author="Admin" w:date="2021-03-19T10:12:00Z"/>
                <w:b/>
                <w:bCs/>
                <w:kern w:val="24"/>
                <w:sz w:val="26"/>
                <w:szCs w:val="26"/>
              </w:rPr>
            </w:pPr>
            <w:moveFrom w:id="152" w:author="WIN10" w:date="2021-03-15T08:09:00Z">
              <w:del w:id="153" w:author="Admin" w:date="2021-03-19T10:12:00Z">
                <w:r w:rsidDel="00AB474E">
                  <w:rPr>
                    <w:b/>
                    <w:bCs/>
                    <w:kern w:val="24"/>
                    <w:sz w:val="26"/>
                    <w:szCs w:val="26"/>
                  </w:rPr>
                  <w:delText>Cấp độ</w:delText>
                </w:r>
                <w:r w:rsidRPr="00143E15" w:rsidDel="00AB474E">
                  <w:rPr>
                    <w:b/>
                    <w:bCs/>
                    <w:kern w:val="24"/>
                    <w:sz w:val="26"/>
                    <w:szCs w:val="26"/>
                  </w:rPr>
                  <w:delText xml:space="preserve"> </w:delText>
                </w:r>
                <w:r w:rsidDel="00AB474E">
                  <w:rPr>
                    <w:b/>
                    <w:bCs/>
                    <w:kern w:val="24"/>
                    <w:sz w:val="26"/>
                    <w:szCs w:val="26"/>
                  </w:rPr>
                  <w:delText>(</w:delText>
                </w:r>
                <w:r w:rsidRPr="00143E15" w:rsidDel="00AB474E">
                  <w:rPr>
                    <w:b/>
                    <w:bCs/>
                    <w:kern w:val="24"/>
                    <w:sz w:val="26"/>
                    <w:szCs w:val="26"/>
                  </w:rPr>
                  <w:delText>CEFR</w:delText>
                </w:r>
                <w:r w:rsidDel="00AB474E">
                  <w:rPr>
                    <w:b/>
                    <w:bCs/>
                    <w:kern w:val="24"/>
                    <w:sz w:val="26"/>
                    <w:szCs w:val="26"/>
                  </w:rPr>
                  <w:delText>)</w:delText>
                </w:r>
              </w:del>
            </w:moveFrom>
          </w:p>
        </w:tc>
        <w:tc>
          <w:tcPr>
            <w:tcW w:w="1092" w:type="dxa"/>
            <w:shd w:val="clear" w:color="auto" w:fill="FFFFFF"/>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154" w:author="Admin" w:date="2021-03-19T10:12:00Z"/>
                <w:b/>
                <w:bCs/>
                <w:kern w:val="24"/>
                <w:sz w:val="26"/>
                <w:szCs w:val="26"/>
              </w:rPr>
            </w:pPr>
            <w:moveFrom w:id="155" w:author="WIN10" w:date="2021-03-15T08:09:00Z">
              <w:del w:id="156" w:author="Admin" w:date="2021-03-19T10:12:00Z">
                <w:r w:rsidRPr="00143E15" w:rsidDel="00AB474E">
                  <w:rPr>
                    <w:b/>
                    <w:bCs/>
                    <w:kern w:val="24"/>
                    <w:sz w:val="26"/>
                    <w:szCs w:val="26"/>
                  </w:rPr>
                  <w:delText>IELTS</w:delText>
                </w:r>
              </w:del>
            </w:moveFrom>
          </w:p>
        </w:tc>
        <w:tc>
          <w:tcPr>
            <w:tcW w:w="1124" w:type="dxa"/>
            <w:shd w:val="clear" w:color="auto" w:fill="FFFFFF"/>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157" w:author="Admin" w:date="2021-03-19T10:12:00Z"/>
                <w:sz w:val="26"/>
                <w:szCs w:val="26"/>
              </w:rPr>
            </w:pPr>
            <w:moveFrom w:id="158" w:author="WIN10" w:date="2021-03-15T08:09:00Z">
              <w:del w:id="159" w:author="Admin" w:date="2021-03-19T10:12:00Z">
                <w:r w:rsidRPr="00143E15" w:rsidDel="00AB474E">
                  <w:rPr>
                    <w:b/>
                    <w:bCs/>
                    <w:kern w:val="24"/>
                    <w:sz w:val="26"/>
                    <w:szCs w:val="26"/>
                  </w:rPr>
                  <w:delText>TOEIC</w:delText>
                </w:r>
              </w:del>
            </w:moveFrom>
          </w:p>
        </w:tc>
        <w:tc>
          <w:tcPr>
            <w:tcW w:w="1358" w:type="dxa"/>
            <w:shd w:val="clear" w:color="auto" w:fill="FFFFFF"/>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160" w:author="Admin" w:date="2021-03-19T10:12:00Z"/>
                <w:sz w:val="26"/>
                <w:szCs w:val="26"/>
              </w:rPr>
            </w:pPr>
            <w:moveFrom w:id="161" w:author="WIN10" w:date="2021-03-15T08:09:00Z">
              <w:del w:id="162" w:author="Admin" w:date="2021-03-19T10:12:00Z">
                <w:r w:rsidRPr="00143E15" w:rsidDel="00AB474E">
                  <w:rPr>
                    <w:b/>
                    <w:bCs/>
                    <w:kern w:val="24"/>
                    <w:sz w:val="26"/>
                    <w:szCs w:val="26"/>
                  </w:rPr>
                  <w:delText>TOEFL  PBT</w:delText>
                </w:r>
              </w:del>
            </w:moveFrom>
          </w:p>
        </w:tc>
        <w:tc>
          <w:tcPr>
            <w:tcW w:w="1153" w:type="dxa"/>
            <w:shd w:val="clear" w:color="auto" w:fill="FFFFFF"/>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163" w:author="Admin" w:date="2021-03-19T10:12:00Z"/>
                <w:sz w:val="26"/>
                <w:szCs w:val="26"/>
              </w:rPr>
            </w:pPr>
            <w:moveFrom w:id="164" w:author="WIN10" w:date="2021-03-15T08:09:00Z">
              <w:del w:id="165" w:author="Admin" w:date="2021-03-19T10:12:00Z">
                <w:r w:rsidRPr="00143E15" w:rsidDel="00AB474E">
                  <w:rPr>
                    <w:b/>
                    <w:bCs/>
                    <w:kern w:val="24"/>
                    <w:sz w:val="26"/>
                    <w:szCs w:val="26"/>
                  </w:rPr>
                  <w:delText>TOEFL CBT</w:delText>
                </w:r>
              </w:del>
            </w:moveFrom>
          </w:p>
        </w:tc>
        <w:tc>
          <w:tcPr>
            <w:tcW w:w="1153" w:type="dxa"/>
            <w:shd w:val="clear" w:color="auto" w:fill="FFFFFF"/>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166" w:author="Admin" w:date="2021-03-19T10:12:00Z"/>
                <w:sz w:val="26"/>
                <w:szCs w:val="26"/>
              </w:rPr>
            </w:pPr>
            <w:moveFrom w:id="167" w:author="WIN10" w:date="2021-03-15T08:09:00Z">
              <w:del w:id="168" w:author="Admin" w:date="2021-03-19T10:12:00Z">
                <w:r w:rsidRPr="00143E15" w:rsidDel="00AB474E">
                  <w:rPr>
                    <w:b/>
                    <w:bCs/>
                    <w:kern w:val="24"/>
                    <w:sz w:val="26"/>
                    <w:szCs w:val="26"/>
                  </w:rPr>
                  <w:delText>TOEFL IBT</w:delText>
                </w:r>
              </w:del>
            </w:moveFrom>
          </w:p>
        </w:tc>
        <w:tc>
          <w:tcPr>
            <w:tcW w:w="1772" w:type="dxa"/>
            <w:shd w:val="clear" w:color="auto" w:fill="FFFFFF"/>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169" w:author="Admin" w:date="2021-03-19T10:12:00Z"/>
                <w:sz w:val="26"/>
                <w:szCs w:val="26"/>
              </w:rPr>
            </w:pPr>
            <w:moveFrom w:id="170" w:author="WIN10" w:date="2021-03-15T08:09:00Z">
              <w:del w:id="171" w:author="Admin" w:date="2021-03-19T10:12:00Z">
                <w:r w:rsidRPr="00143E15" w:rsidDel="00AB474E">
                  <w:rPr>
                    <w:b/>
                    <w:bCs/>
                    <w:kern w:val="24"/>
                    <w:sz w:val="26"/>
                    <w:szCs w:val="26"/>
                  </w:rPr>
                  <w:delText>Cambridge Tests</w:delText>
                </w:r>
              </w:del>
            </w:moveFrom>
          </w:p>
        </w:tc>
        <w:tc>
          <w:tcPr>
            <w:tcW w:w="897" w:type="dxa"/>
            <w:shd w:val="clear" w:color="auto" w:fill="FFFFFF"/>
            <w:vAlign w:val="center"/>
          </w:tcPr>
          <w:p w:rsidR="002453CE" w:rsidRPr="00143E15" w:rsidDel="00AB474E" w:rsidRDefault="002453CE" w:rsidP="00A650F2">
            <w:pPr>
              <w:spacing w:line="312" w:lineRule="auto"/>
              <w:jc w:val="center"/>
              <w:textAlignment w:val="baseline"/>
              <w:rPr>
                <w:del w:id="172" w:author="Admin" w:date="2021-03-19T10:12:00Z"/>
                <w:b/>
                <w:bCs/>
                <w:kern w:val="24"/>
                <w:sz w:val="26"/>
                <w:szCs w:val="26"/>
              </w:rPr>
            </w:pPr>
            <w:moveFrom w:id="173" w:author="WIN10" w:date="2021-03-15T08:09:00Z">
              <w:del w:id="174" w:author="Admin" w:date="2021-03-19T10:12:00Z">
                <w:r w:rsidRPr="00143E15" w:rsidDel="00AB474E">
                  <w:rPr>
                    <w:b/>
                    <w:bCs/>
                    <w:kern w:val="24"/>
                    <w:sz w:val="26"/>
                    <w:szCs w:val="26"/>
                  </w:rPr>
                  <w:delText>PTE</w:delText>
                </w:r>
              </w:del>
            </w:moveFrom>
          </w:p>
        </w:tc>
      </w:tr>
      <w:tr w:rsidR="002453CE" w:rsidRPr="00143E15" w:rsidDel="00AB474E" w:rsidTr="002453CE">
        <w:trPr>
          <w:trHeight w:val="897"/>
          <w:jc w:val="center"/>
          <w:del w:id="175" w:author="Admin" w:date="2021-03-19T10:12:00Z"/>
        </w:trPr>
        <w:tc>
          <w:tcPr>
            <w:tcW w:w="1171" w:type="dxa"/>
            <w:shd w:val="clear" w:color="auto" w:fill="auto"/>
            <w:tcMar>
              <w:top w:w="73" w:type="dxa"/>
              <w:left w:w="145" w:type="dxa"/>
              <w:bottom w:w="73" w:type="dxa"/>
              <w:right w:w="145" w:type="dxa"/>
            </w:tcMar>
            <w:vAlign w:val="center"/>
          </w:tcPr>
          <w:p w:rsidR="002453CE" w:rsidRPr="00143E15" w:rsidDel="00AB474E" w:rsidRDefault="002453CE" w:rsidP="00A650F2">
            <w:pPr>
              <w:spacing w:line="312" w:lineRule="auto"/>
              <w:jc w:val="center"/>
              <w:rPr>
                <w:del w:id="176" w:author="Admin" w:date="2021-03-19T10:12:00Z"/>
                <w:sz w:val="26"/>
                <w:szCs w:val="26"/>
              </w:rPr>
            </w:pPr>
            <w:moveFrom w:id="177" w:author="WIN10" w:date="2021-03-15T08:09:00Z">
              <w:del w:id="178" w:author="Admin" w:date="2021-03-19T10:12:00Z">
                <w:r w:rsidRPr="00143E15" w:rsidDel="00AB474E">
                  <w:rPr>
                    <w:bCs/>
                    <w:kern w:val="24"/>
                    <w:sz w:val="26"/>
                    <w:szCs w:val="26"/>
                  </w:rPr>
                  <w:delText>B2</w:delText>
                </w:r>
              </w:del>
            </w:moveFrom>
          </w:p>
        </w:tc>
        <w:tc>
          <w:tcPr>
            <w:tcW w:w="1092" w:type="dxa"/>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179" w:author="Admin" w:date="2021-03-19T10:12:00Z"/>
                <w:sz w:val="26"/>
                <w:szCs w:val="26"/>
              </w:rPr>
            </w:pPr>
            <w:moveFrom w:id="180" w:author="WIN10" w:date="2021-03-15T08:09:00Z">
              <w:del w:id="181" w:author="Admin" w:date="2021-03-19T10:12:00Z">
                <w:r w:rsidRPr="00143E15" w:rsidDel="00AB474E">
                  <w:rPr>
                    <w:bCs/>
                    <w:kern w:val="24"/>
                    <w:sz w:val="26"/>
                    <w:szCs w:val="26"/>
                  </w:rPr>
                  <w:delText>5.5</w:delText>
                </w:r>
              </w:del>
            </w:moveFrom>
          </w:p>
          <w:p w:rsidR="002453CE" w:rsidRPr="00143E15" w:rsidDel="00AB474E" w:rsidRDefault="002453CE" w:rsidP="00A650F2">
            <w:pPr>
              <w:spacing w:line="312" w:lineRule="auto"/>
              <w:jc w:val="center"/>
              <w:textAlignment w:val="baseline"/>
              <w:rPr>
                <w:del w:id="182" w:author="Admin" w:date="2021-03-19T10:12:00Z"/>
                <w:sz w:val="26"/>
                <w:szCs w:val="26"/>
              </w:rPr>
            </w:pPr>
            <w:moveFrom w:id="183" w:author="WIN10" w:date="2021-03-15T08:09:00Z">
              <w:del w:id="184" w:author="Admin" w:date="2021-03-19T10:12:00Z">
                <w:r w:rsidRPr="00143E15" w:rsidDel="00AB474E">
                  <w:rPr>
                    <w:bCs/>
                    <w:kern w:val="24"/>
                    <w:sz w:val="26"/>
                    <w:szCs w:val="26"/>
                  </w:rPr>
                  <w:delText>5.0</w:delText>
                </w:r>
              </w:del>
            </w:moveFrom>
          </w:p>
        </w:tc>
        <w:tc>
          <w:tcPr>
            <w:tcW w:w="1124" w:type="dxa"/>
            <w:shd w:val="clear" w:color="auto" w:fill="auto"/>
            <w:tcMar>
              <w:top w:w="73" w:type="dxa"/>
              <w:left w:w="145" w:type="dxa"/>
              <w:bottom w:w="73" w:type="dxa"/>
              <w:right w:w="145" w:type="dxa"/>
            </w:tcMar>
            <w:vAlign w:val="center"/>
          </w:tcPr>
          <w:p w:rsidR="002453CE" w:rsidRPr="00143E15" w:rsidDel="00AB474E" w:rsidRDefault="002453CE" w:rsidP="00A650F2">
            <w:pPr>
              <w:spacing w:line="312" w:lineRule="auto"/>
              <w:jc w:val="center"/>
              <w:rPr>
                <w:del w:id="185" w:author="Admin" w:date="2021-03-19T10:12:00Z"/>
                <w:sz w:val="26"/>
                <w:szCs w:val="26"/>
              </w:rPr>
            </w:pPr>
            <w:moveFrom w:id="186" w:author="WIN10" w:date="2021-03-15T08:09:00Z">
              <w:del w:id="187" w:author="Admin" w:date="2021-03-19T10:12:00Z">
                <w:r w:rsidRPr="00143E15" w:rsidDel="00AB474E">
                  <w:rPr>
                    <w:sz w:val="26"/>
                    <w:szCs w:val="26"/>
                  </w:rPr>
                  <w:delText>600</w:delText>
                </w:r>
              </w:del>
            </w:moveFrom>
          </w:p>
        </w:tc>
        <w:tc>
          <w:tcPr>
            <w:tcW w:w="1358" w:type="dxa"/>
            <w:shd w:val="clear" w:color="auto" w:fill="auto"/>
            <w:tcMar>
              <w:top w:w="73" w:type="dxa"/>
              <w:left w:w="145" w:type="dxa"/>
              <w:bottom w:w="73" w:type="dxa"/>
              <w:right w:w="145" w:type="dxa"/>
            </w:tcMar>
            <w:vAlign w:val="center"/>
          </w:tcPr>
          <w:p w:rsidR="002453CE" w:rsidRPr="00143E15" w:rsidDel="00AB474E" w:rsidRDefault="002453CE" w:rsidP="00A650F2">
            <w:pPr>
              <w:spacing w:line="312" w:lineRule="auto"/>
              <w:jc w:val="center"/>
              <w:rPr>
                <w:del w:id="188" w:author="Admin" w:date="2021-03-19T10:12:00Z"/>
                <w:sz w:val="26"/>
                <w:szCs w:val="26"/>
              </w:rPr>
            </w:pPr>
          </w:p>
          <w:p w:rsidR="002453CE" w:rsidRPr="00143E15" w:rsidDel="00AB474E" w:rsidRDefault="002453CE" w:rsidP="00A650F2">
            <w:pPr>
              <w:spacing w:line="312" w:lineRule="auto"/>
              <w:jc w:val="center"/>
              <w:rPr>
                <w:del w:id="189" w:author="Admin" w:date="2021-03-19T10:12:00Z"/>
                <w:sz w:val="26"/>
                <w:szCs w:val="26"/>
              </w:rPr>
            </w:pPr>
            <w:moveFrom w:id="190" w:author="WIN10" w:date="2021-03-15T08:09:00Z">
              <w:del w:id="191" w:author="Admin" w:date="2021-03-19T10:12:00Z">
                <w:r w:rsidRPr="00143E15" w:rsidDel="00AB474E">
                  <w:rPr>
                    <w:sz w:val="26"/>
                    <w:szCs w:val="26"/>
                  </w:rPr>
                  <w:delText>527</w:delText>
                </w:r>
              </w:del>
            </w:moveFrom>
          </w:p>
          <w:p w:rsidR="002453CE" w:rsidRPr="00143E15" w:rsidDel="00AB474E" w:rsidRDefault="002453CE" w:rsidP="00A650F2">
            <w:pPr>
              <w:spacing w:line="312" w:lineRule="auto"/>
              <w:jc w:val="center"/>
              <w:rPr>
                <w:del w:id="192" w:author="Admin" w:date="2021-03-19T10:12:00Z"/>
                <w:sz w:val="26"/>
                <w:szCs w:val="26"/>
              </w:rPr>
            </w:pPr>
            <w:moveFrom w:id="193" w:author="WIN10" w:date="2021-03-15T08:09:00Z">
              <w:del w:id="194" w:author="Admin" w:date="2021-03-19T10:12:00Z">
                <w:r w:rsidRPr="00143E15" w:rsidDel="00AB474E">
                  <w:rPr>
                    <w:sz w:val="26"/>
                    <w:szCs w:val="26"/>
                  </w:rPr>
                  <w:delText>480</w:delText>
                </w:r>
              </w:del>
            </w:moveFrom>
          </w:p>
          <w:p w:rsidR="002453CE" w:rsidRPr="00143E15" w:rsidDel="00AB474E" w:rsidRDefault="002453CE" w:rsidP="00A650F2">
            <w:pPr>
              <w:spacing w:line="312" w:lineRule="auto"/>
              <w:jc w:val="center"/>
              <w:rPr>
                <w:del w:id="195" w:author="Admin" w:date="2021-03-19T10:12:00Z"/>
                <w:sz w:val="26"/>
                <w:szCs w:val="26"/>
              </w:rPr>
            </w:pPr>
          </w:p>
        </w:tc>
        <w:tc>
          <w:tcPr>
            <w:tcW w:w="1153" w:type="dxa"/>
            <w:vAlign w:val="center"/>
          </w:tcPr>
          <w:p w:rsidR="002453CE" w:rsidRPr="00143E15" w:rsidDel="00AB474E" w:rsidRDefault="002453CE" w:rsidP="00A650F2">
            <w:pPr>
              <w:spacing w:line="312" w:lineRule="auto"/>
              <w:jc w:val="center"/>
              <w:rPr>
                <w:del w:id="196" w:author="Admin" w:date="2021-03-19T10:12:00Z"/>
                <w:sz w:val="26"/>
                <w:szCs w:val="26"/>
              </w:rPr>
            </w:pPr>
            <w:moveFrom w:id="197" w:author="WIN10" w:date="2021-03-15T08:09:00Z">
              <w:del w:id="198" w:author="Admin" w:date="2021-03-19T10:12:00Z">
                <w:r w:rsidRPr="00143E15" w:rsidDel="00AB474E">
                  <w:rPr>
                    <w:sz w:val="26"/>
                    <w:szCs w:val="26"/>
                  </w:rPr>
                  <w:delText>197</w:delText>
                </w:r>
              </w:del>
            </w:moveFrom>
          </w:p>
          <w:p w:rsidR="002453CE" w:rsidRPr="00143E15" w:rsidDel="00AB474E" w:rsidRDefault="002453CE" w:rsidP="00A650F2">
            <w:pPr>
              <w:spacing w:line="312" w:lineRule="auto"/>
              <w:jc w:val="center"/>
              <w:rPr>
                <w:del w:id="199" w:author="Admin" w:date="2021-03-19T10:12:00Z"/>
                <w:sz w:val="26"/>
                <w:szCs w:val="26"/>
              </w:rPr>
            </w:pPr>
            <w:moveFrom w:id="200" w:author="WIN10" w:date="2021-03-15T08:09:00Z">
              <w:del w:id="201" w:author="Admin" w:date="2021-03-19T10:12:00Z">
                <w:r w:rsidRPr="00143E15" w:rsidDel="00AB474E">
                  <w:rPr>
                    <w:sz w:val="26"/>
                    <w:szCs w:val="26"/>
                  </w:rPr>
                  <w:delText>173</w:delText>
                </w:r>
              </w:del>
            </w:moveFrom>
          </w:p>
        </w:tc>
        <w:tc>
          <w:tcPr>
            <w:tcW w:w="1153" w:type="dxa"/>
            <w:vAlign w:val="center"/>
          </w:tcPr>
          <w:p w:rsidR="002453CE" w:rsidRPr="00143E15" w:rsidDel="00AB474E" w:rsidRDefault="002453CE" w:rsidP="00A650F2">
            <w:pPr>
              <w:spacing w:line="312" w:lineRule="auto"/>
              <w:jc w:val="center"/>
              <w:rPr>
                <w:del w:id="202" w:author="Admin" w:date="2021-03-19T10:12:00Z"/>
                <w:sz w:val="26"/>
                <w:szCs w:val="26"/>
              </w:rPr>
            </w:pPr>
            <w:moveFrom w:id="203" w:author="WIN10" w:date="2021-03-15T08:09:00Z">
              <w:del w:id="204" w:author="Admin" w:date="2021-03-19T10:12:00Z">
                <w:r w:rsidRPr="00143E15" w:rsidDel="00AB474E">
                  <w:rPr>
                    <w:sz w:val="26"/>
                    <w:szCs w:val="26"/>
                  </w:rPr>
                  <w:delText>71</w:delText>
                </w:r>
              </w:del>
            </w:moveFrom>
          </w:p>
          <w:p w:rsidR="002453CE" w:rsidRPr="00143E15" w:rsidDel="00AB474E" w:rsidRDefault="002453CE" w:rsidP="00A650F2">
            <w:pPr>
              <w:spacing w:line="312" w:lineRule="auto"/>
              <w:jc w:val="center"/>
              <w:rPr>
                <w:del w:id="205" w:author="Admin" w:date="2021-03-19T10:12:00Z"/>
                <w:sz w:val="26"/>
                <w:szCs w:val="26"/>
              </w:rPr>
            </w:pPr>
            <w:moveFrom w:id="206" w:author="WIN10" w:date="2021-03-15T08:09:00Z">
              <w:del w:id="207" w:author="Admin" w:date="2021-03-19T10:12:00Z">
                <w:r w:rsidRPr="00143E15" w:rsidDel="00AB474E">
                  <w:rPr>
                    <w:sz w:val="26"/>
                    <w:szCs w:val="26"/>
                  </w:rPr>
                  <w:delText>61</w:delText>
                </w:r>
              </w:del>
            </w:moveFrom>
          </w:p>
        </w:tc>
        <w:tc>
          <w:tcPr>
            <w:tcW w:w="1772" w:type="dxa"/>
            <w:vAlign w:val="center"/>
          </w:tcPr>
          <w:p w:rsidR="002453CE" w:rsidRPr="00143E15" w:rsidDel="00AB474E" w:rsidRDefault="002453CE" w:rsidP="00A650F2">
            <w:pPr>
              <w:spacing w:line="312" w:lineRule="auto"/>
              <w:jc w:val="center"/>
              <w:rPr>
                <w:del w:id="208" w:author="Admin" w:date="2021-03-19T10:12:00Z"/>
                <w:sz w:val="26"/>
                <w:szCs w:val="26"/>
              </w:rPr>
            </w:pPr>
            <w:moveFrom w:id="209" w:author="WIN10" w:date="2021-03-15T08:09:00Z">
              <w:del w:id="210" w:author="Admin" w:date="2021-03-19T10:12:00Z">
                <w:r w:rsidRPr="00143E15" w:rsidDel="00AB474E">
                  <w:rPr>
                    <w:sz w:val="26"/>
                    <w:szCs w:val="26"/>
                  </w:rPr>
                  <w:delText>60 -79 FCE</w:delText>
                </w:r>
              </w:del>
            </w:moveFrom>
          </w:p>
          <w:p w:rsidR="002453CE" w:rsidRPr="00143E15" w:rsidDel="00AB474E" w:rsidRDefault="002453CE" w:rsidP="00A650F2">
            <w:pPr>
              <w:spacing w:line="312" w:lineRule="auto"/>
              <w:jc w:val="center"/>
              <w:rPr>
                <w:del w:id="211" w:author="Admin" w:date="2021-03-19T10:12:00Z"/>
                <w:sz w:val="26"/>
                <w:szCs w:val="26"/>
              </w:rPr>
            </w:pPr>
            <w:moveFrom w:id="212" w:author="WIN10" w:date="2021-03-15T08:09:00Z">
              <w:del w:id="213" w:author="Admin" w:date="2021-03-19T10:12:00Z">
                <w:r w:rsidRPr="00143E15" w:rsidDel="00AB474E">
                  <w:rPr>
                    <w:sz w:val="26"/>
                    <w:szCs w:val="26"/>
                  </w:rPr>
                  <w:delText>80 - 100 PET</w:delText>
                </w:r>
              </w:del>
            </w:moveFrom>
          </w:p>
        </w:tc>
        <w:tc>
          <w:tcPr>
            <w:tcW w:w="897" w:type="dxa"/>
            <w:vAlign w:val="center"/>
          </w:tcPr>
          <w:p w:rsidR="002453CE" w:rsidRPr="00143E15" w:rsidDel="00AB474E" w:rsidRDefault="002453CE" w:rsidP="00A650F2">
            <w:pPr>
              <w:spacing w:line="312" w:lineRule="auto"/>
              <w:jc w:val="center"/>
              <w:textAlignment w:val="baseline"/>
              <w:rPr>
                <w:del w:id="214" w:author="Admin" w:date="2021-03-19T10:12:00Z"/>
                <w:sz w:val="26"/>
                <w:szCs w:val="26"/>
              </w:rPr>
            </w:pPr>
            <w:moveFrom w:id="215" w:author="WIN10" w:date="2021-03-15T08:09:00Z">
              <w:del w:id="216" w:author="Admin" w:date="2021-03-19T10:12:00Z">
                <w:r w:rsidRPr="00143E15" w:rsidDel="00AB474E">
                  <w:rPr>
                    <w:sz w:val="26"/>
                    <w:szCs w:val="26"/>
                  </w:rPr>
                  <w:delText>Level 4</w:delText>
                </w:r>
              </w:del>
            </w:moveFrom>
          </w:p>
        </w:tc>
      </w:tr>
      <w:tr w:rsidR="002453CE" w:rsidRPr="00143E15" w:rsidDel="00AB474E" w:rsidTr="002453CE">
        <w:trPr>
          <w:trHeight w:val="879"/>
          <w:jc w:val="center"/>
          <w:del w:id="217" w:author="Admin" w:date="2021-03-19T10:12:00Z"/>
        </w:trPr>
        <w:tc>
          <w:tcPr>
            <w:tcW w:w="1171" w:type="dxa"/>
            <w:shd w:val="clear" w:color="auto" w:fill="auto"/>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218" w:author="Admin" w:date="2021-03-19T10:12:00Z"/>
                <w:sz w:val="26"/>
                <w:szCs w:val="26"/>
              </w:rPr>
            </w:pPr>
            <w:moveFrom w:id="219" w:author="WIN10" w:date="2021-03-15T08:09:00Z">
              <w:del w:id="220" w:author="Admin" w:date="2021-03-19T10:12:00Z">
                <w:r w:rsidRPr="00143E15" w:rsidDel="00AB474E">
                  <w:rPr>
                    <w:bCs/>
                    <w:kern w:val="24"/>
                    <w:sz w:val="26"/>
                    <w:szCs w:val="26"/>
                  </w:rPr>
                  <w:delText>B1</w:delText>
                </w:r>
              </w:del>
            </w:moveFrom>
          </w:p>
        </w:tc>
        <w:tc>
          <w:tcPr>
            <w:tcW w:w="1092" w:type="dxa"/>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221" w:author="Admin" w:date="2021-03-19T10:12:00Z"/>
                <w:bCs/>
                <w:kern w:val="24"/>
                <w:sz w:val="26"/>
                <w:szCs w:val="26"/>
              </w:rPr>
            </w:pPr>
            <w:moveFrom w:id="222" w:author="WIN10" w:date="2021-03-15T08:09:00Z">
              <w:del w:id="223" w:author="Admin" w:date="2021-03-19T10:12:00Z">
                <w:r w:rsidRPr="00143E15" w:rsidDel="00AB474E">
                  <w:rPr>
                    <w:bCs/>
                    <w:kern w:val="24"/>
                    <w:sz w:val="26"/>
                    <w:szCs w:val="26"/>
                  </w:rPr>
                  <w:delText>4.5</w:delText>
                </w:r>
              </w:del>
            </w:moveFrom>
          </w:p>
          <w:p w:rsidR="002453CE" w:rsidRPr="00143E15" w:rsidDel="00AB474E" w:rsidRDefault="002453CE" w:rsidP="00A650F2">
            <w:pPr>
              <w:spacing w:line="312" w:lineRule="auto"/>
              <w:jc w:val="center"/>
              <w:textAlignment w:val="baseline"/>
              <w:rPr>
                <w:del w:id="224" w:author="Admin" w:date="2021-03-19T10:12:00Z"/>
                <w:sz w:val="26"/>
                <w:szCs w:val="26"/>
              </w:rPr>
            </w:pPr>
            <w:moveFrom w:id="225" w:author="WIN10" w:date="2021-03-15T08:09:00Z">
              <w:del w:id="226" w:author="Admin" w:date="2021-03-19T10:12:00Z">
                <w:r w:rsidRPr="00143E15" w:rsidDel="00AB474E">
                  <w:rPr>
                    <w:bCs/>
                    <w:kern w:val="24"/>
                    <w:sz w:val="26"/>
                    <w:szCs w:val="26"/>
                  </w:rPr>
                  <w:delText>4.0</w:delText>
                </w:r>
              </w:del>
            </w:moveFrom>
          </w:p>
        </w:tc>
        <w:tc>
          <w:tcPr>
            <w:tcW w:w="1124" w:type="dxa"/>
            <w:shd w:val="clear" w:color="auto" w:fill="auto"/>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227" w:author="Admin" w:date="2021-03-19T10:12:00Z"/>
                <w:sz w:val="26"/>
                <w:szCs w:val="26"/>
              </w:rPr>
            </w:pPr>
            <w:moveFrom w:id="228" w:author="WIN10" w:date="2021-03-15T08:09:00Z">
              <w:del w:id="229" w:author="Admin" w:date="2021-03-19T10:12:00Z">
                <w:r w:rsidRPr="00143E15" w:rsidDel="00AB474E">
                  <w:rPr>
                    <w:bCs/>
                    <w:kern w:val="24"/>
                    <w:sz w:val="26"/>
                    <w:szCs w:val="26"/>
                  </w:rPr>
                  <w:delText>450</w:delText>
                </w:r>
              </w:del>
            </w:moveFrom>
          </w:p>
        </w:tc>
        <w:tc>
          <w:tcPr>
            <w:tcW w:w="1358" w:type="dxa"/>
            <w:shd w:val="clear" w:color="auto" w:fill="auto"/>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230" w:author="Admin" w:date="2021-03-19T10:12:00Z"/>
                <w:bCs/>
                <w:kern w:val="24"/>
                <w:sz w:val="26"/>
                <w:szCs w:val="26"/>
              </w:rPr>
            </w:pPr>
            <w:moveFrom w:id="231" w:author="WIN10" w:date="2021-03-15T08:09:00Z">
              <w:del w:id="232" w:author="Admin" w:date="2021-03-19T10:12:00Z">
                <w:r w:rsidRPr="00143E15" w:rsidDel="00AB474E">
                  <w:rPr>
                    <w:bCs/>
                    <w:kern w:val="24"/>
                    <w:sz w:val="26"/>
                    <w:szCs w:val="26"/>
                  </w:rPr>
                  <w:delText>477</w:delText>
                </w:r>
              </w:del>
            </w:moveFrom>
          </w:p>
          <w:p w:rsidR="002453CE" w:rsidRPr="00143E15" w:rsidDel="00AB474E" w:rsidRDefault="002453CE" w:rsidP="00A650F2">
            <w:pPr>
              <w:spacing w:line="312" w:lineRule="auto"/>
              <w:jc w:val="center"/>
              <w:textAlignment w:val="baseline"/>
              <w:rPr>
                <w:del w:id="233" w:author="Admin" w:date="2021-03-19T10:12:00Z"/>
                <w:sz w:val="26"/>
                <w:szCs w:val="26"/>
              </w:rPr>
            </w:pPr>
            <w:moveFrom w:id="234" w:author="WIN10" w:date="2021-03-15T08:09:00Z">
              <w:del w:id="235" w:author="Admin" w:date="2021-03-19T10:12:00Z">
                <w:r w:rsidRPr="00143E15" w:rsidDel="00AB474E">
                  <w:rPr>
                    <w:bCs/>
                    <w:kern w:val="24"/>
                    <w:sz w:val="26"/>
                    <w:szCs w:val="26"/>
                  </w:rPr>
                  <w:delText>450</w:delText>
                </w:r>
              </w:del>
            </w:moveFrom>
          </w:p>
        </w:tc>
        <w:tc>
          <w:tcPr>
            <w:tcW w:w="1153" w:type="dxa"/>
            <w:shd w:val="clear" w:color="auto" w:fill="auto"/>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236" w:author="Admin" w:date="2021-03-19T10:12:00Z"/>
                <w:bCs/>
                <w:kern w:val="24"/>
                <w:sz w:val="26"/>
                <w:szCs w:val="26"/>
              </w:rPr>
            </w:pPr>
            <w:moveFrom w:id="237" w:author="WIN10" w:date="2021-03-15T08:09:00Z">
              <w:del w:id="238" w:author="Admin" w:date="2021-03-19T10:12:00Z">
                <w:r w:rsidRPr="00143E15" w:rsidDel="00AB474E">
                  <w:rPr>
                    <w:bCs/>
                    <w:kern w:val="24"/>
                    <w:sz w:val="26"/>
                    <w:szCs w:val="26"/>
                  </w:rPr>
                  <w:delText>153</w:delText>
                </w:r>
              </w:del>
            </w:moveFrom>
          </w:p>
          <w:p w:rsidR="002453CE" w:rsidRPr="00143E15" w:rsidDel="00AB474E" w:rsidRDefault="002453CE" w:rsidP="00A650F2">
            <w:pPr>
              <w:spacing w:line="312" w:lineRule="auto"/>
              <w:jc w:val="center"/>
              <w:textAlignment w:val="baseline"/>
              <w:rPr>
                <w:del w:id="239" w:author="Admin" w:date="2021-03-19T10:12:00Z"/>
                <w:sz w:val="26"/>
                <w:szCs w:val="26"/>
              </w:rPr>
            </w:pPr>
            <w:moveFrom w:id="240" w:author="WIN10" w:date="2021-03-15T08:09:00Z">
              <w:del w:id="241" w:author="Admin" w:date="2021-03-19T10:12:00Z">
                <w:r w:rsidRPr="00143E15" w:rsidDel="00AB474E">
                  <w:rPr>
                    <w:bCs/>
                    <w:kern w:val="24"/>
                    <w:sz w:val="26"/>
                    <w:szCs w:val="26"/>
                  </w:rPr>
                  <w:delText>126</w:delText>
                </w:r>
              </w:del>
            </w:moveFrom>
          </w:p>
        </w:tc>
        <w:tc>
          <w:tcPr>
            <w:tcW w:w="1153" w:type="dxa"/>
            <w:shd w:val="clear" w:color="auto" w:fill="auto"/>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242" w:author="Admin" w:date="2021-03-19T10:12:00Z"/>
                <w:bCs/>
                <w:kern w:val="24"/>
                <w:sz w:val="26"/>
                <w:szCs w:val="26"/>
              </w:rPr>
            </w:pPr>
          </w:p>
          <w:p w:rsidR="002453CE" w:rsidRPr="00143E15" w:rsidDel="00AB474E" w:rsidRDefault="002453CE" w:rsidP="00A650F2">
            <w:pPr>
              <w:spacing w:line="312" w:lineRule="auto"/>
              <w:jc w:val="center"/>
              <w:textAlignment w:val="baseline"/>
              <w:rPr>
                <w:del w:id="243" w:author="Admin" w:date="2021-03-19T10:12:00Z"/>
                <w:bCs/>
                <w:kern w:val="24"/>
                <w:sz w:val="26"/>
                <w:szCs w:val="26"/>
              </w:rPr>
            </w:pPr>
            <w:moveFrom w:id="244" w:author="WIN10" w:date="2021-03-15T08:09:00Z">
              <w:del w:id="245" w:author="Admin" w:date="2021-03-19T10:12:00Z">
                <w:r w:rsidRPr="00143E15" w:rsidDel="00AB474E">
                  <w:rPr>
                    <w:bCs/>
                    <w:kern w:val="24"/>
                    <w:sz w:val="26"/>
                    <w:szCs w:val="26"/>
                  </w:rPr>
                  <w:delText>53</w:delText>
                </w:r>
              </w:del>
            </w:moveFrom>
          </w:p>
          <w:p w:rsidR="002453CE" w:rsidRPr="00143E15" w:rsidDel="00AB474E" w:rsidRDefault="002453CE" w:rsidP="00A650F2">
            <w:pPr>
              <w:spacing w:line="312" w:lineRule="auto"/>
              <w:jc w:val="center"/>
              <w:textAlignment w:val="baseline"/>
              <w:rPr>
                <w:del w:id="246" w:author="Admin" w:date="2021-03-19T10:12:00Z"/>
                <w:bCs/>
                <w:kern w:val="24"/>
                <w:sz w:val="26"/>
                <w:szCs w:val="26"/>
              </w:rPr>
            </w:pPr>
            <w:moveFrom w:id="247" w:author="WIN10" w:date="2021-03-15T08:09:00Z">
              <w:del w:id="248" w:author="Admin" w:date="2021-03-19T10:12:00Z">
                <w:r w:rsidRPr="00143E15" w:rsidDel="00AB474E">
                  <w:rPr>
                    <w:bCs/>
                    <w:kern w:val="24"/>
                    <w:sz w:val="26"/>
                    <w:szCs w:val="26"/>
                  </w:rPr>
                  <w:delText>42</w:delText>
                </w:r>
              </w:del>
            </w:moveFrom>
          </w:p>
          <w:p w:rsidR="002453CE" w:rsidRPr="00143E15" w:rsidDel="00AB474E" w:rsidRDefault="002453CE" w:rsidP="00A650F2">
            <w:pPr>
              <w:spacing w:line="312" w:lineRule="auto"/>
              <w:jc w:val="center"/>
              <w:textAlignment w:val="baseline"/>
              <w:rPr>
                <w:del w:id="249" w:author="Admin" w:date="2021-03-19T10:12:00Z"/>
                <w:sz w:val="26"/>
                <w:szCs w:val="26"/>
              </w:rPr>
            </w:pPr>
          </w:p>
        </w:tc>
        <w:tc>
          <w:tcPr>
            <w:tcW w:w="1772" w:type="dxa"/>
            <w:shd w:val="clear" w:color="auto" w:fill="auto"/>
            <w:tcMar>
              <w:top w:w="73" w:type="dxa"/>
              <w:left w:w="145" w:type="dxa"/>
              <w:bottom w:w="73" w:type="dxa"/>
              <w:right w:w="145" w:type="dxa"/>
            </w:tcMar>
            <w:vAlign w:val="center"/>
          </w:tcPr>
          <w:p w:rsidR="002453CE" w:rsidRPr="00143E15" w:rsidDel="00AB474E" w:rsidRDefault="002453CE" w:rsidP="00A650F2">
            <w:pPr>
              <w:spacing w:line="312" w:lineRule="auto"/>
              <w:jc w:val="center"/>
              <w:textAlignment w:val="baseline"/>
              <w:rPr>
                <w:del w:id="250" w:author="Admin" w:date="2021-03-19T10:12:00Z"/>
                <w:sz w:val="26"/>
                <w:szCs w:val="26"/>
              </w:rPr>
            </w:pPr>
            <w:moveFrom w:id="251" w:author="WIN10" w:date="2021-03-15T08:09:00Z">
              <w:del w:id="252" w:author="Admin" w:date="2021-03-19T10:12:00Z">
                <w:r w:rsidRPr="00143E15" w:rsidDel="00AB474E">
                  <w:rPr>
                    <w:sz w:val="26"/>
                    <w:szCs w:val="26"/>
                  </w:rPr>
                  <w:delText>45 - 59 FCE</w:delText>
                </w:r>
              </w:del>
            </w:moveFrom>
          </w:p>
          <w:p w:rsidR="002453CE" w:rsidRPr="00143E15" w:rsidDel="00AB474E" w:rsidRDefault="002453CE" w:rsidP="00A650F2">
            <w:pPr>
              <w:spacing w:line="312" w:lineRule="auto"/>
              <w:jc w:val="center"/>
              <w:textAlignment w:val="baseline"/>
              <w:rPr>
                <w:del w:id="253" w:author="Admin" w:date="2021-03-19T10:12:00Z"/>
                <w:sz w:val="26"/>
                <w:szCs w:val="26"/>
              </w:rPr>
            </w:pPr>
            <w:moveFrom w:id="254" w:author="WIN10" w:date="2021-03-15T08:09:00Z">
              <w:del w:id="255" w:author="Admin" w:date="2021-03-19T10:12:00Z">
                <w:r w:rsidRPr="00143E15" w:rsidDel="00AB474E">
                  <w:rPr>
                    <w:sz w:val="26"/>
                    <w:szCs w:val="26"/>
                  </w:rPr>
                  <w:delText>65 - 79 PET</w:delText>
                </w:r>
              </w:del>
            </w:moveFrom>
          </w:p>
          <w:p w:rsidR="002453CE" w:rsidRPr="00143E15" w:rsidDel="00AB474E" w:rsidRDefault="002453CE" w:rsidP="00A650F2">
            <w:pPr>
              <w:spacing w:line="312" w:lineRule="auto"/>
              <w:jc w:val="center"/>
              <w:textAlignment w:val="baseline"/>
              <w:rPr>
                <w:del w:id="256" w:author="Admin" w:date="2021-03-19T10:12:00Z"/>
                <w:sz w:val="26"/>
                <w:szCs w:val="26"/>
              </w:rPr>
            </w:pPr>
            <w:moveFrom w:id="257" w:author="WIN10" w:date="2021-03-15T08:09:00Z">
              <w:del w:id="258" w:author="Admin" w:date="2021-03-19T10:12:00Z">
                <w:r w:rsidRPr="00143E15" w:rsidDel="00AB474E">
                  <w:rPr>
                    <w:sz w:val="26"/>
                    <w:szCs w:val="26"/>
                  </w:rPr>
                  <w:delText>90 - 100 KET</w:delText>
                </w:r>
              </w:del>
            </w:moveFrom>
          </w:p>
        </w:tc>
        <w:tc>
          <w:tcPr>
            <w:tcW w:w="897" w:type="dxa"/>
            <w:vAlign w:val="center"/>
          </w:tcPr>
          <w:p w:rsidR="002453CE" w:rsidRPr="00143E15" w:rsidDel="00AB474E" w:rsidRDefault="002453CE" w:rsidP="00A650F2">
            <w:pPr>
              <w:spacing w:line="312" w:lineRule="auto"/>
              <w:jc w:val="center"/>
              <w:textAlignment w:val="baseline"/>
              <w:rPr>
                <w:del w:id="259" w:author="Admin" w:date="2021-03-19T10:12:00Z"/>
                <w:sz w:val="26"/>
                <w:szCs w:val="26"/>
              </w:rPr>
            </w:pPr>
            <w:moveFrom w:id="260" w:author="WIN10" w:date="2021-03-15T08:09:00Z">
              <w:del w:id="261" w:author="Admin" w:date="2021-03-19T10:12:00Z">
                <w:r w:rsidRPr="00143E15" w:rsidDel="00AB474E">
                  <w:rPr>
                    <w:sz w:val="26"/>
                    <w:szCs w:val="26"/>
                  </w:rPr>
                  <w:delText>Level 3</w:delText>
                </w:r>
              </w:del>
            </w:moveFrom>
          </w:p>
        </w:tc>
      </w:tr>
    </w:tbl>
    <w:p w:rsidR="002453CE" w:rsidDel="00AB474E" w:rsidRDefault="002453CE" w:rsidP="00A650F2">
      <w:pPr>
        <w:spacing w:line="312" w:lineRule="auto"/>
        <w:ind w:firstLine="480"/>
        <w:jc w:val="both"/>
        <w:rPr>
          <w:del w:id="262" w:author="Admin" w:date="2021-03-19T10:12:00Z"/>
          <w:spacing w:val="6"/>
          <w:sz w:val="28"/>
          <w:szCs w:val="28"/>
        </w:rPr>
      </w:pPr>
    </w:p>
    <w:p w:rsidR="00673536" w:rsidRPr="002453CE" w:rsidDel="00AB474E" w:rsidRDefault="00673536" w:rsidP="00A650F2">
      <w:pPr>
        <w:spacing w:line="312" w:lineRule="auto"/>
        <w:ind w:firstLine="480"/>
        <w:jc w:val="both"/>
        <w:rPr>
          <w:del w:id="263" w:author="Admin" w:date="2021-03-19T10:12:00Z"/>
          <w:b/>
          <w:spacing w:val="6"/>
          <w:sz w:val="28"/>
          <w:szCs w:val="28"/>
        </w:rPr>
      </w:pPr>
      <w:moveFrom w:id="264" w:author="WIN10" w:date="2021-03-15T08:09:00Z">
        <w:del w:id="265" w:author="Admin" w:date="2021-03-19T10:12:00Z">
          <w:r w:rsidDel="00AB474E">
            <w:rPr>
              <w:b/>
              <w:spacing w:val="6"/>
              <w:sz w:val="28"/>
              <w:szCs w:val="28"/>
            </w:rPr>
            <w:delText>Bảng 2</w:delText>
          </w:r>
          <w:r w:rsidRPr="002453CE" w:rsidDel="00AB474E">
            <w:rPr>
              <w:b/>
              <w:spacing w:val="6"/>
              <w:sz w:val="28"/>
              <w:szCs w:val="28"/>
            </w:rPr>
            <w:delText xml:space="preserve">: Bảng tham chiếu quy </w:delText>
          </w:r>
          <w:r w:rsidDel="00AB474E">
            <w:rPr>
              <w:b/>
              <w:spacing w:val="6"/>
              <w:sz w:val="28"/>
              <w:szCs w:val="28"/>
            </w:rPr>
            <w:delText xml:space="preserve">đổi </w:delText>
          </w:r>
          <w:r w:rsidRPr="002453CE" w:rsidDel="00AB474E">
            <w:rPr>
              <w:b/>
              <w:spacing w:val="6"/>
              <w:sz w:val="28"/>
              <w:szCs w:val="28"/>
            </w:rPr>
            <w:delText xml:space="preserve">chứng chỉ </w:delText>
          </w:r>
          <w:r w:rsidDel="00AB474E">
            <w:rPr>
              <w:b/>
              <w:spacing w:val="6"/>
              <w:sz w:val="28"/>
              <w:szCs w:val="28"/>
            </w:rPr>
            <w:delText xml:space="preserve">một số ngoại ngữ khác </w:delText>
          </w:r>
          <w:r w:rsidRPr="002453CE" w:rsidDel="00AB474E">
            <w:rPr>
              <w:b/>
              <w:spacing w:val="6"/>
              <w:sz w:val="28"/>
              <w:szCs w:val="28"/>
            </w:rPr>
            <w:delText>tương đương cấp độ B1, B2 khung Châu Âu</w:delText>
          </w:r>
        </w:del>
      </w:moveFrom>
    </w:p>
    <w:tbl>
      <w:tblPr>
        <w:tblW w:w="971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239"/>
        <w:gridCol w:w="1659"/>
        <w:gridCol w:w="1859"/>
        <w:gridCol w:w="1745"/>
        <w:gridCol w:w="1750"/>
        <w:gridCol w:w="1460"/>
      </w:tblGrid>
      <w:tr w:rsidR="002453CE" w:rsidRPr="00A650F2" w:rsidDel="00AB474E" w:rsidTr="008A7038">
        <w:trPr>
          <w:trHeight w:val="1037"/>
          <w:jc w:val="center"/>
          <w:del w:id="266" w:author="Admin" w:date="2021-03-19T10:12:00Z"/>
        </w:trPr>
        <w:tc>
          <w:tcPr>
            <w:tcW w:w="1239" w:type="dxa"/>
            <w:shd w:val="clear" w:color="auto" w:fill="FFFFFF"/>
            <w:tcMar>
              <w:top w:w="73" w:type="dxa"/>
              <w:left w:w="145" w:type="dxa"/>
              <w:bottom w:w="73" w:type="dxa"/>
              <w:right w:w="145" w:type="dxa"/>
            </w:tcMar>
            <w:vAlign w:val="center"/>
          </w:tcPr>
          <w:p w:rsidR="002453CE" w:rsidRPr="00A650F2" w:rsidDel="00AB474E" w:rsidRDefault="002453CE" w:rsidP="00A650F2">
            <w:pPr>
              <w:spacing w:line="312" w:lineRule="auto"/>
              <w:jc w:val="center"/>
              <w:textAlignment w:val="baseline"/>
              <w:rPr>
                <w:del w:id="267" w:author="Admin" w:date="2021-03-19T10:12:00Z"/>
                <w:b/>
                <w:bCs/>
                <w:kern w:val="24"/>
                <w:sz w:val="26"/>
                <w:szCs w:val="26"/>
              </w:rPr>
            </w:pPr>
            <w:moveFrom w:id="268" w:author="WIN10" w:date="2021-03-15T08:09:00Z">
              <w:del w:id="269" w:author="Admin" w:date="2021-03-19T10:12:00Z">
                <w:r w:rsidRPr="00A650F2" w:rsidDel="00AB474E">
                  <w:rPr>
                    <w:b/>
                    <w:bCs/>
                    <w:kern w:val="24"/>
                    <w:sz w:val="26"/>
                    <w:szCs w:val="26"/>
                  </w:rPr>
                  <w:delText>Cấp độ (CEFR)</w:delText>
                </w:r>
              </w:del>
            </w:moveFrom>
          </w:p>
        </w:tc>
        <w:tc>
          <w:tcPr>
            <w:tcW w:w="1659" w:type="dxa"/>
            <w:shd w:val="clear" w:color="auto" w:fill="FFFFFF"/>
            <w:tcMar>
              <w:top w:w="73" w:type="dxa"/>
              <w:left w:w="145" w:type="dxa"/>
              <w:bottom w:w="73" w:type="dxa"/>
              <w:right w:w="145" w:type="dxa"/>
            </w:tcMar>
            <w:vAlign w:val="center"/>
          </w:tcPr>
          <w:p w:rsidR="002453CE" w:rsidRPr="00A650F2" w:rsidDel="00AB474E" w:rsidRDefault="002453CE" w:rsidP="00A650F2">
            <w:pPr>
              <w:spacing w:line="312" w:lineRule="auto"/>
              <w:jc w:val="center"/>
              <w:textAlignment w:val="baseline"/>
              <w:rPr>
                <w:del w:id="270" w:author="Admin" w:date="2021-03-19T10:12:00Z"/>
                <w:b/>
                <w:bCs/>
                <w:kern w:val="24"/>
                <w:sz w:val="26"/>
                <w:szCs w:val="26"/>
              </w:rPr>
            </w:pPr>
            <w:moveFrom w:id="271" w:author="WIN10" w:date="2021-03-15T08:09:00Z">
              <w:del w:id="272" w:author="Admin" w:date="2021-03-19T10:12:00Z">
                <w:r w:rsidRPr="00A650F2" w:rsidDel="00AB474E">
                  <w:rPr>
                    <w:b/>
                    <w:bCs/>
                    <w:kern w:val="24"/>
                    <w:sz w:val="26"/>
                    <w:szCs w:val="26"/>
                  </w:rPr>
                  <w:delText>Tiếng Nga</w:delText>
                </w:r>
              </w:del>
            </w:moveFrom>
          </w:p>
        </w:tc>
        <w:tc>
          <w:tcPr>
            <w:tcW w:w="1859" w:type="dxa"/>
            <w:shd w:val="clear" w:color="auto" w:fill="FFFFFF"/>
            <w:tcMar>
              <w:top w:w="73" w:type="dxa"/>
              <w:left w:w="145" w:type="dxa"/>
              <w:bottom w:w="73" w:type="dxa"/>
              <w:right w:w="145" w:type="dxa"/>
            </w:tcMar>
            <w:vAlign w:val="center"/>
          </w:tcPr>
          <w:p w:rsidR="002453CE" w:rsidRPr="00A650F2" w:rsidDel="00AB474E" w:rsidRDefault="002453CE" w:rsidP="00A650F2">
            <w:pPr>
              <w:spacing w:line="312" w:lineRule="auto"/>
              <w:jc w:val="center"/>
              <w:textAlignment w:val="baseline"/>
              <w:rPr>
                <w:del w:id="273" w:author="Admin" w:date="2021-03-19T10:12:00Z"/>
                <w:sz w:val="26"/>
                <w:szCs w:val="26"/>
              </w:rPr>
            </w:pPr>
            <w:moveFrom w:id="274" w:author="WIN10" w:date="2021-03-15T08:09:00Z">
              <w:del w:id="275" w:author="Admin" w:date="2021-03-19T10:12:00Z">
                <w:r w:rsidRPr="00A650F2" w:rsidDel="00AB474E">
                  <w:rPr>
                    <w:b/>
                    <w:bCs/>
                    <w:kern w:val="24"/>
                    <w:sz w:val="26"/>
                    <w:szCs w:val="26"/>
                  </w:rPr>
                  <w:delText>Tiếng Pháp</w:delText>
                </w:r>
              </w:del>
            </w:moveFrom>
          </w:p>
        </w:tc>
        <w:tc>
          <w:tcPr>
            <w:tcW w:w="1745" w:type="dxa"/>
            <w:shd w:val="clear" w:color="auto" w:fill="FFFFFF"/>
            <w:tcMar>
              <w:top w:w="73" w:type="dxa"/>
              <w:left w:w="145" w:type="dxa"/>
              <w:bottom w:w="73" w:type="dxa"/>
              <w:right w:w="145" w:type="dxa"/>
            </w:tcMar>
            <w:vAlign w:val="center"/>
          </w:tcPr>
          <w:p w:rsidR="002453CE" w:rsidRPr="00A650F2" w:rsidDel="00AB474E" w:rsidRDefault="002453CE" w:rsidP="00A650F2">
            <w:pPr>
              <w:spacing w:line="312" w:lineRule="auto"/>
              <w:jc w:val="center"/>
              <w:textAlignment w:val="baseline"/>
              <w:rPr>
                <w:del w:id="276" w:author="Admin" w:date="2021-03-19T10:12:00Z"/>
                <w:sz w:val="26"/>
                <w:szCs w:val="26"/>
              </w:rPr>
            </w:pPr>
            <w:moveFrom w:id="277" w:author="WIN10" w:date="2021-03-15T08:09:00Z">
              <w:del w:id="278" w:author="Admin" w:date="2021-03-19T10:12:00Z">
                <w:r w:rsidRPr="00A650F2" w:rsidDel="00AB474E">
                  <w:rPr>
                    <w:b/>
                    <w:bCs/>
                    <w:kern w:val="24"/>
                    <w:sz w:val="26"/>
                    <w:szCs w:val="26"/>
                  </w:rPr>
                  <w:delText>Tiếng Đức</w:delText>
                </w:r>
              </w:del>
            </w:moveFrom>
          </w:p>
        </w:tc>
        <w:tc>
          <w:tcPr>
            <w:tcW w:w="1750" w:type="dxa"/>
            <w:shd w:val="clear" w:color="auto" w:fill="FFFFFF"/>
            <w:tcMar>
              <w:top w:w="73" w:type="dxa"/>
              <w:left w:w="145" w:type="dxa"/>
              <w:bottom w:w="73" w:type="dxa"/>
              <w:right w:w="145" w:type="dxa"/>
            </w:tcMar>
            <w:vAlign w:val="center"/>
          </w:tcPr>
          <w:p w:rsidR="002453CE" w:rsidRPr="00A650F2" w:rsidDel="00AB474E" w:rsidRDefault="002453CE" w:rsidP="00A650F2">
            <w:pPr>
              <w:spacing w:line="312" w:lineRule="auto"/>
              <w:jc w:val="center"/>
              <w:textAlignment w:val="baseline"/>
              <w:rPr>
                <w:del w:id="279" w:author="Admin" w:date="2021-03-19T10:12:00Z"/>
                <w:sz w:val="26"/>
                <w:szCs w:val="26"/>
              </w:rPr>
            </w:pPr>
            <w:moveFrom w:id="280" w:author="WIN10" w:date="2021-03-15T08:09:00Z">
              <w:del w:id="281" w:author="Admin" w:date="2021-03-19T10:12:00Z">
                <w:r w:rsidRPr="00A650F2" w:rsidDel="00AB474E">
                  <w:rPr>
                    <w:b/>
                    <w:bCs/>
                    <w:kern w:val="24"/>
                    <w:sz w:val="26"/>
                    <w:szCs w:val="26"/>
                  </w:rPr>
                  <w:delText>Tiếng Trung</w:delText>
                </w:r>
              </w:del>
            </w:moveFrom>
          </w:p>
        </w:tc>
        <w:tc>
          <w:tcPr>
            <w:tcW w:w="1460" w:type="dxa"/>
            <w:shd w:val="clear" w:color="auto" w:fill="FFFFFF"/>
            <w:tcMar>
              <w:top w:w="73" w:type="dxa"/>
              <w:left w:w="145" w:type="dxa"/>
              <w:bottom w:w="73" w:type="dxa"/>
              <w:right w:w="145" w:type="dxa"/>
            </w:tcMar>
            <w:vAlign w:val="center"/>
          </w:tcPr>
          <w:p w:rsidR="002453CE" w:rsidRPr="00A650F2" w:rsidDel="00AB474E" w:rsidRDefault="002453CE" w:rsidP="00A650F2">
            <w:pPr>
              <w:spacing w:line="312" w:lineRule="auto"/>
              <w:jc w:val="center"/>
              <w:textAlignment w:val="baseline"/>
              <w:rPr>
                <w:del w:id="282" w:author="Admin" w:date="2021-03-19T10:12:00Z"/>
                <w:sz w:val="26"/>
                <w:szCs w:val="26"/>
              </w:rPr>
            </w:pPr>
            <w:moveFrom w:id="283" w:author="WIN10" w:date="2021-03-15T08:09:00Z">
              <w:del w:id="284" w:author="Admin" w:date="2021-03-19T10:12:00Z">
                <w:r w:rsidRPr="00A650F2" w:rsidDel="00AB474E">
                  <w:rPr>
                    <w:b/>
                    <w:bCs/>
                    <w:kern w:val="24"/>
                    <w:sz w:val="26"/>
                    <w:szCs w:val="26"/>
                  </w:rPr>
                  <w:delText>Tiếng Nhật</w:delText>
                </w:r>
              </w:del>
            </w:moveFrom>
          </w:p>
        </w:tc>
      </w:tr>
      <w:tr w:rsidR="002453CE" w:rsidRPr="00A650F2" w:rsidDel="00AB474E" w:rsidTr="008A7038">
        <w:trPr>
          <w:trHeight w:val="897"/>
          <w:jc w:val="center"/>
          <w:del w:id="285" w:author="Admin" w:date="2021-03-19T10:12:00Z"/>
        </w:trPr>
        <w:tc>
          <w:tcPr>
            <w:tcW w:w="1239" w:type="dxa"/>
            <w:shd w:val="clear" w:color="auto" w:fill="auto"/>
            <w:tcMar>
              <w:top w:w="73" w:type="dxa"/>
              <w:left w:w="145" w:type="dxa"/>
              <w:bottom w:w="73" w:type="dxa"/>
              <w:right w:w="145" w:type="dxa"/>
            </w:tcMar>
            <w:vAlign w:val="center"/>
          </w:tcPr>
          <w:p w:rsidR="002453CE" w:rsidRPr="00A650F2" w:rsidDel="00AB474E" w:rsidRDefault="002453CE" w:rsidP="00A650F2">
            <w:pPr>
              <w:spacing w:line="312" w:lineRule="auto"/>
              <w:jc w:val="center"/>
              <w:rPr>
                <w:del w:id="286" w:author="Admin" w:date="2021-03-19T10:12:00Z"/>
                <w:sz w:val="26"/>
                <w:szCs w:val="26"/>
              </w:rPr>
            </w:pPr>
            <w:moveFrom w:id="287" w:author="WIN10" w:date="2021-03-15T08:09:00Z">
              <w:del w:id="288" w:author="Admin" w:date="2021-03-19T10:12:00Z">
                <w:r w:rsidRPr="00A650F2" w:rsidDel="00AB474E">
                  <w:rPr>
                    <w:bCs/>
                    <w:kern w:val="24"/>
                    <w:sz w:val="26"/>
                    <w:szCs w:val="26"/>
                  </w:rPr>
                  <w:delText>B2</w:delText>
                </w:r>
              </w:del>
            </w:moveFrom>
          </w:p>
        </w:tc>
        <w:tc>
          <w:tcPr>
            <w:tcW w:w="1659" w:type="dxa"/>
            <w:tcMar>
              <w:top w:w="73" w:type="dxa"/>
              <w:left w:w="145" w:type="dxa"/>
              <w:bottom w:w="73" w:type="dxa"/>
              <w:right w:w="145" w:type="dxa"/>
            </w:tcMar>
            <w:vAlign w:val="center"/>
          </w:tcPr>
          <w:p w:rsidR="002453CE" w:rsidRPr="00A650F2" w:rsidDel="00AB474E" w:rsidRDefault="002453CE" w:rsidP="00A650F2">
            <w:pPr>
              <w:spacing w:line="312" w:lineRule="auto"/>
              <w:jc w:val="center"/>
              <w:rPr>
                <w:del w:id="289" w:author="Admin" w:date="2021-03-19T10:12:00Z"/>
                <w:sz w:val="26"/>
                <w:szCs w:val="26"/>
              </w:rPr>
            </w:pPr>
            <w:moveFrom w:id="290" w:author="WIN10" w:date="2021-03-15T08:09:00Z">
              <w:del w:id="291" w:author="Admin" w:date="2021-03-19T10:12:00Z">
                <w:r w:rsidRPr="00A650F2" w:rsidDel="00AB474E">
                  <w:rPr>
                    <w:sz w:val="26"/>
                    <w:szCs w:val="26"/>
                  </w:rPr>
                  <w:delText>TRKI 2</w:delText>
                </w:r>
              </w:del>
            </w:moveFrom>
          </w:p>
        </w:tc>
        <w:tc>
          <w:tcPr>
            <w:tcW w:w="1859" w:type="dxa"/>
            <w:shd w:val="clear" w:color="auto" w:fill="auto"/>
            <w:tcMar>
              <w:top w:w="73" w:type="dxa"/>
              <w:left w:w="145" w:type="dxa"/>
              <w:bottom w:w="73" w:type="dxa"/>
              <w:right w:w="145" w:type="dxa"/>
            </w:tcMar>
            <w:vAlign w:val="center"/>
          </w:tcPr>
          <w:p w:rsidR="002453CE" w:rsidRPr="00A650F2" w:rsidDel="00AB474E" w:rsidRDefault="002453CE" w:rsidP="00A650F2">
            <w:pPr>
              <w:spacing w:line="312" w:lineRule="auto"/>
              <w:jc w:val="center"/>
              <w:rPr>
                <w:del w:id="292" w:author="Admin" w:date="2021-03-19T10:12:00Z"/>
                <w:sz w:val="26"/>
                <w:szCs w:val="26"/>
              </w:rPr>
            </w:pPr>
            <w:moveFrom w:id="293" w:author="WIN10" w:date="2021-03-15T08:09:00Z">
              <w:del w:id="294" w:author="Admin" w:date="2021-03-19T10:12:00Z">
                <w:r w:rsidRPr="00A650F2" w:rsidDel="00AB474E">
                  <w:rPr>
                    <w:sz w:val="26"/>
                    <w:szCs w:val="26"/>
                  </w:rPr>
                  <w:delText>DELF B2</w:delText>
                </w:r>
              </w:del>
            </w:moveFrom>
          </w:p>
          <w:p w:rsidR="002453CE" w:rsidRPr="00A650F2" w:rsidDel="00AB474E" w:rsidRDefault="002453CE" w:rsidP="00A650F2">
            <w:pPr>
              <w:spacing w:line="312" w:lineRule="auto"/>
              <w:jc w:val="center"/>
              <w:rPr>
                <w:del w:id="295" w:author="Admin" w:date="2021-03-19T10:12:00Z"/>
                <w:sz w:val="26"/>
                <w:szCs w:val="26"/>
              </w:rPr>
            </w:pPr>
            <w:moveFrom w:id="296" w:author="WIN10" w:date="2021-03-15T08:09:00Z">
              <w:del w:id="297" w:author="Admin" w:date="2021-03-19T10:12:00Z">
                <w:r w:rsidRPr="00A650F2" w:rsidDel="00AB474E">
                  <w:rPr>
                    <w:sz w:val="26"/>
                    <w:szCs w:val="26"/>
                  </w:rPr>
                  <w:delText>TCF niveau 4</w:delText>
                </w:r>
              </w:del>
            </w:moveFrom>
          </w:p>
        </w:tc>
        <w:tc>
          <w:tcPr>
            <w:tcW w:w="1745" w:type="dxa"/>
            <w:shd w:val="clear" w:color="auto" w:fill="auto"/>
            <w:tcMar>
              <w:top w:w="73" w:type="dxa"/>
              <w:left w:w="145" w:type="dxa"/>
              <w:bottom w:w="73" w:type="dxa"/>
              <w:right w:w="145" w:type="dxa"/>
            </w:tcMar>
            <w:vAlign w:val="center"/>
          </w:tcPr>
          <w:p w:rsidR="002453CE" w:rsidRPr="00A650F2" w:rsidDel="00AB474E" w:rsidRDefault="002453CE" w:rsidP="00A650F2">
            <w:pPr>
              <w:spacing w:line="312" w:lineRule="auto"/>
              <w:jc w:val="center"/>
              <w:rPr>
                <w:del w:id="298" w:author="Admin" w:date="2021-03-19T10:12:00Z"/>
                <w:sz w:val="26"/>
                <w:szCs w:val="26"/>
              </w:rPr>
            </w:pPr>
            <w:moveFrom w:id="299" w:author="WIN10" w:date="2021-03-15T08:09:00Z">
              <w:del w:id="300" w:author="Admin" w:date="2021-03-19T10:12:00Z">
                <w:r w:rsidRPr="00A650F2" w:rsidDel="00AB474E">
                  <w:rPr>
                    <w:sz w:val="26"/>
                    <w:szCs w:val="26"/>
                  </w:rPr>
                  <w:delText>B2 test</w:delText>
                </w:r>
              </w:del>
            </w:moveFrom>
          </w:p>
          <w:p w:rsidR="002453CE" w:rsidRPr="00A650F2" w:rsidDel="00AB474E" w:rsidRDefault="002453CE" w:rsidP="00A650F2">
            <w:pPr>
              <w:spacing w:line="312" w:lineRule="auto"/>
              <w:jc w:val="center"/>
              <w:rPr>
                <w:del w:id="301" w:author="Admin" w:date="2021-03-19T10:12:00Z"/>
                <w:sz w:val="26"/>
                <w:szCs w:val="26"/>
              </w:rPr>
            </w:pPr>
            <w:moveFrom w:id="302" w:author="WIN10" w:date="2021-03-15T08:09:00Z">
              <w:del w:id="303" w:author="Admin" w:date="2021-03-19T10:12:00Z">
                <w:r w:rsidRPr="00A650F2" w:rsidDel="00AB474E">
                  <w:rPr>
                    <w:sz w:val="26"/>
                    <w:szCs w:val="26"/>
                  </w:rPr>
                  <w:delText>DaF level 4</w:delText>
                </w:r>
              </w:del>
            </w:moveFrom>
          </w:p>
        </w:tc>
        <w:tc>
          <w:tcPr>
            <w:tcW w:w="1750" w:type="dxa"/>
            <w:vAlign w:val="center"/>
          </w:tcPr>
          <w:p w:rsidR="002453CE" w:rsidRPr="00A650F2" w:rsidDel="00AB474E" w:rsidRDefault="002453CE" w:rsidP="00A650F2">
            <w:pPr>
              <w:spacing w:line="312" w:lineRule="auto"/>
              <w:jc w:val="center"/>
              <w:rPr>
                <w:del w:id="304" w:author="Admin" w:date="2021-03-19T10:12:00Z"/>
                <w:sz w:val="26"/>
                <w:szCs w:val="26"/>
              </w:rPr>
            </w:pPr>
            <w:moveFrom w:id="305" w:author="WIN10" w:date="2021-03-15T08:09:00Z">
              <w:del w:id="306" w:author="Admin" w:date="2021-03-19T10:12:00Z">
                <w:r w:rsidRPr="00A650F2" w:rsidDel="00AB474E">
                  <w:rPr>
                    <w:sz w:val="26"/>
                    <w:szCs w:val="26"/>
                  </w:rPr>
                  <w:delText>HSK cấp độ 4</w:delText>
                </w:r>
              </w:del>
            </w:moveFrom>
          </w:p>
        </w:tc>
        <w:tc>
          <w:tcPr>
            <w:tcW w:w="1460" w:type="dxa"/>
            <w:vAlign w:val="center"/>
          </w:tcPr>
          <w:p w:rsidR="002453CE" w:rsidRPr="00A650F2" w:rsidDel="00AB474E" w:rsidRDefault="002453CE" w:rsidP="00A650F2">
            <w:pPr>
              <w:spacing w:line="312" w:lineRule="auto"/>
              <w:jc w:val="center"/>
              <w:rPr>
                <w:del w:id="307" w:author="Admin" w:date="2021-03-19T10:12:00Z"/>
                <w:sz w:val="26"/>
                <w:szCs w:val="26"/>
              </w:rPr>
            </w:pPr>
            <w:moveFrom w:id="308" w:author="WIN10" w:date="2021-03-15T08:09:00Z">
              <w:del w:id="309" w:author="Admin" w:date="2021-03-19T10:12:00Z">
                <w:r w:rsidRPr="00A650F2" w:rsidDel="00AB474E">
                  <w:rPr>
                    <w:sz w:val="26"/>
                    <w:szCs w:val="26"/>
                  </w:rPr>
                  <w:delText>JLPT N3</w:delText>
                </w:r>
              </w:del>
            </w:moveFrom>
          </w:p>
        </w:tc>
      </w:tr>
      <w:tr w:rsidR="002453CE" w:rsidRPr="00A650F2" w:rsidDel="00AB474E" w:rsidTr="008A7038">
        <w:trPr>
          <w:trHeight w:val="879"/>
          <w:jc w:val="center"/>
          <w:del w:id="310" w:author="Admin" w:date="2021-03-19T10:12:00Z"/>
        </w:trPr>
        <w:tc>
          <w:tcPr>
            <w:tcW w:w="1239" w:type="dxa"/>
            <w:shd w:val="clear" w:color="auto" w:fill="auto"/>
            <w:tcMar>
              <w:top w:w="73" w:type="dxa"/>
              <w:left w:w="145" w:type="dxa"/>
              <w:bottom w:w="73" w:type="dxa"/>
              <w:right w:w="145" w:type="dxa"/>
            </w:tcMar>
            <w:vAlign w:val="center"/>
          </w:tcPr>
          <w:p w:rsidR="002453CE" w:rsidRPr="00A650F2" w:rsidDel="00AB474E" w:rsidRDefault="002453CE" w:rsidP="00A650F2">
            <w:pPr>
              <w:spacing w:line="312" w:lineRule="auto"/>
              <w:jc w:val="center"/>
              <w:textAlignment w:val="baseline"/>
              <w:rPr>
                <w:del w:id="311" w:author="Admin" w:date="2021-03-19T10:12:00Z"/>
                <w:sz w:val="26"/>
                <w:szCs w:val="26"/>
              </w:rPr>
            </w:pPr>
            <w:moveFrom w:id="312" w:author="WIN10" w:date="2021-03-15T08:09:00Z">
              <w:del w:id="313" w:author="Admin" w:date="2021-03-19T10:12:00Z">
                <w:r w:rsidRPr="00A650F2" w:rsidDel="00AB474E">
                  <w:rPr>
                    <w:bCs/>
                    <w:kern w:val="24"/>
                    <w:sz w:val="26"/>
                    <w:szCs w:val="26"/>
                  </w:rPr>
                  <w:delText>B1</w:delText>
                </w:r>
              </w:del>
            </w:moveFrom>
          </w:p>
        </w:tc>
        <w:tc>
          <w:tcPr>
            <w:tcW w:w="1659" w:type="dxa"/>
            <w:tcMar>
              <w:top w:w="73" w:type="dxa"/>
              <w:left w:w="145" w:type="dxa"/>
              <w:bottom w:w="73" w:type="dxa"/>
              <w:right w:w="145" w:type="dxa"/>
            </w:tcMar>
            <w:vAlign w:val="center"/>
          </w:tcPr>
          <w:p w:rsidR="002453CE" w:rsidRPr="00A650F2" w:rsidDel="00AB474E" w:rsidRDefault="002453CE" w:rsidP="00A650F2">
            <w:pPr>
              <w:spacing w:line="312" w:lineRule="auto"/>
              <w:jc w:val="center"/>
              <w:rPr>
                <w:del w:id="314" w:author="Admin" w:date="2021-03-19T10:12:00Z"/>
                <w:sz w:val="26"/>
                <w:szCs w:val="26"/>
              </w:rPr>
            </w:pPr>
            <w:moveFrom w:id="315" w:author="WIN10" w:date="2021-03-15T08:09:00Z">
              <w:del w:id="316" w:author="Admin" w:date="2021-03-19T10:12:00Z">
                <w:r w:rsidRPr="00A650F2" w:rsidDel="00AB474E">
                  <w:rPr>
                    <w:sz w:val="26"/>
                    <w:szCs w:val="26"/>
                  </w:rPr>
                  <w:delText>TRKI 1</w:delText>
                </w:r>
              </w:del>
            </w:moveFrom>
          </w:p>
        </w:tc>
        <w:tc>
          <w:tcPr>
            <w:tcW w:w="1859" w:type="dxa"/>
            <w:shd w:val="clear" w:color="auto" w:fill="auto"/>
            <w:tcMar>
              <w:top w:w="73" w:type="dxa"/>
              <w:left w:w="145" w:type="dxa"/>
              <w:bottom w:w="73" w:type="dxa"/>
              <w:right w:w="145" w:type="dxa"/>
            </w:tcMar>
            <w:vAlign w:val="center"/>
          </w:tcPr>
          <w:p w:rsidR="002453CE" w:rsidRPr="00A650F2" w:rsidDel="00AB474E" w:rsidRDefault="002453CE" w:rsidP="00A650F2">
            <w:pPr>
              <w:spacing w:line="312" w:lineRule="auto"/>
              <w:jc w:val="center"/>
              <w:rPr>
                <w:del w:id="317" w:author="Admin" w:date="2021-03-19T10:12:00Z"/>
                <w:sz w:val="26"/>
                <w:szCs w:val="26"/>
              </w:rPr>
            </w:pPr>
            <w:moveFrom w:id="318" w:author="WIN10" w:date="2021-03-15T08:09:00Z">
              <w:del w:id="319" w:author="Admin" w:date="2021-03-19T10:12:00Z">
                <w:r w:rsidRPr="00A650F2" w:rsidDel="00AB474E">
                  <w:rPr>
                    <w:sz w:val="26"/>
                    <w:szCs w:val="26"/>
                  </w:rPr>
                  <w:delText>DELF B1</w:delText>
                </w:r>
              </w:del>
            </w:moveFrom>
          </w:p>
          <w:p w:rsidR="002453CE" w:rsidRPr="00A650F2" w:rsidDel="00AB474E" w:rsidRDefault="002453CE" w:rsidP="00A650F2">
            <w:pPr>
              <w:spacing w:line="312" w:lineRule="auto"/>
              <w:jc w:val="center"/>
              <w:rPr>
                <w:del w:id="320" w:author="Admin" w:date="2021-03-19T10:12:00Z"/>
                <w:sz w:val="26"/>
                <w:szCs w:val="26"/>
              </w:rPr>
            </w:pPr>
            <w:moveFrom w:id="321" w:author="WIN10" w:date="2021-03-15T08:09:00Z">
              <w:del w:id="322" w:author="Admin" w:date="2021-03-19T10:12:00Z">
                <w:r w:rsidRPr="00A650F2" w:rsidDel="00AB474E">
                  <w:rPr>
                    <w:sz w:val="26"/>
                    <w:szCs w:val="26"/>
                  </w:rPr>
                  <w:delText>TCF niveau 3</w:delText>
                </w:r>
              </w:del>
            </w:moveFrom>
          </w:p>
        </w:tc>
        <w:tc>
          <w:tcPr>
            <w:tcW w:w="1745" w:type="dxa"/>
            <w:shd w:val="clear" w:color="auto" w:fill="auto"/>
            <w:tcMar>
              <w:top w:w="73" w:type="dxa"/>
              <w:left w:w="145" w:type="dxa"/>
              <w:bottom w:w="73" w:type="dxa"/>
              <w:right w:w="145" w:type="dxa"/>
            </w:tcMar>
            <w:vAlign w:val="center"/>
          </w:tcPr>
          <w:p w:rsidR="002453CE" w:rsidRPr="00A650F2" w:rsidDel="00AB474E" w:rsidRDefault="002453CE" w:rsidP="00A650F2">
            <w:pPr>
              <w:spacing w:line="312" w:lineRule="auto"/>
              <w:jc w:val="center"/>
              <w:textAlignment w:val="baseline"/>
              <w:rPr>
                <w:del w:id="323" w:author="Admin" w:date="2021-03-19T10:12:00Z"/>
                <w:sz w:val="26"/>
                <w:szCs w:val="26"/>
              </w:rPr>
            </w:pPr>
            <w:moveFrom w:id="324" w:author="WIN10" w:date="2021-03-15T08:09:00Z">
              <w:del w:id="325" w:author="Admin" w:date="2021-03-19T10:12:00Z">
                <w:r w:rsidRPr="00A650F2" w:rsidDel="00AB474E">
                  <w:rPr>
                    <w:sz w:val="26"/>
                    <w:szCs w:val="26"/>
                  </w:rPr>
                  <w:delText>B1 ZD</w:delText>
                </w:r>
              </w:del>
            </w:moveFrom>
          </w:p>
        </w:tc>
        <w:tc>
          <w:tcPr>
            <w:tcW w:w="1750" w:type="dxa"/>
            <w:shd w:val="clear" w:color="auto" w:fill="auto"/>
            <w:tcMar>
              <w:top w:w="73" w:type="dxa"/>
              <w:left w:w="145" w:type="dxa"/>
              <w:bottom w:w="73" w:type="dxa"/>
              <w:right w:w="145" w:type="dxa"/>
            </w:tcMar>
            <w:vAlign w:val="center"/>
          </w:tcPr>
          <w:p w:rsidR="002453CE" w:rsidRPr="00A650F2" w:rsidDel="00AB474E" w:rsidRDefault="002453CE" w:rsidP="00A650F2">
            <w:pPr>
              <w:spacing w:line="312" w:lineRule="auto"/>
              <w:ind w:left="-116"/>
              <w:jc w:val="center"/>
              <w:rPr>
                <w:del w:id="326" w:author="Admin" w:date="2021-03-19T10:12:00Z"/>
                <w:sz w:val="26"/>
                <w:szCs w:val="26"/>
              </w:rPr>
            </w:pPr>
            <w:moveFrom w:id="327" w:author="WIN10" w:date="2021-03-15T08:09:00Z">
              <w:del w:id="328" w:author="Admin" w:date="2021-03-19T10:12:00Z">
                <w:r w:rsidRPr="00A650F2" w:rsidDel="00AB474E">
                  <w:rPr>
                    <w:sz w:val="26"/>
                    <w:szCs w:val="26"/>
                  </w:rPr>
                  <w:delText>HSK cấp độ</w:delText>
                </w:r>
                <w:r w:rsidR="00A650F2" w:rsidDel="00AB474E">
                  <w:rPr>
                    <w:sz w:val="26"/>
                    <w:szCs w:val="26"/>
                  </w:rPr>
                  <w:delText xml:space="preserve"> </w:delText>
                </w:r>
                <w:r w:rsidRPr="00A650F2" w:rsidDel="00AB474E">
                  <w:rPr>
                    <w:sz w:val="26"/>
                    <w:szCs w:val="26"/>
                  </w:rPr>
                  <w:delText>3</w:delText>
                </w:r>
              </w:del>
            </w:moveFrom>
          </w:p>
        </w:tc>
        <w:tc>
          <w:tcPr>
            <w:tcW w:w="1460" w:type="dxa"/>
            <w:shd w:val="clear" w:color="auto" w:fill="auto"/>
            <w:tcMar>
              <w:top w:w="73" w:type="dxa"/>
              <w:left w:w="145" w:type="dxa"/>
              <w:bottom w:w="73" w:type="dxa"/>
              <w:right w:w="145" w:type="dxa"/>
            </w:tcMar>
            <w:vAlign w:val="center"/>
          </w:tcPr>
          <w:p w:rsidR="002453CE" w:rsidRPr="00A650F2" w:rsidDel="00AB474E" w:rsidRDefault="002453CE" w:rsidP="00A650F2">
            <w:pPr>
              <w:spacing w:line="312" w:lineRule="auto"/>
              <w:jc w:val="center"/>
              <w:rPr>
                <w:del w:id="329" w:author="Admin" w:date="2021-03-19T10:12:00Z"/>
                <w:sz w:val="26"/>
                <w:szCs w:val="26"/>
              </w:rPr>
            </w:pPr>
            <w:moveFrom w:id="330" w:author="WIN10" w:date="2021-03-15T08:09:00Z">
              <w:del w:id="331" w:author="Admin" w:date="2021-03-19T10:12:00Z">
                <w:r w:rsidRPr="00A650F2" w:rsidDel="00AB474E">
                  <w:rPr>
                    <w:sz w:val="26"/>
                    <w:szCs w:val="26"/>
                  </w:rPr>
                  <w:delText>JLPT N4</w:delText>
                </w:r>
              </w:del>
            </w:moveFrom>
          </w:p>
        </w:tc>
      </w:tr>
    </w:tbl>
    <w:p w:rsidR="00A650F2" w:rsidRPr="00A650F2" w:rsidDel="00AB474E" w:rsidRDefault="00A650F2" w:rsidP="00A650F2">
      <w:pPr>
        <w:spacing w:line="312" w:lineRule="auto"/>
        <w:ind w:firstLine="480"/>
        <w:jc w:val="both"/>
        <w:rPr>
          <w:del w:id="332" w:author="Admin" w:date="2021-03-19T10:12:00Z"/>
          <w:i/>
          <w:iCs/>
          <w:sz w:val="12"/>
          <w:szCs w:val="28"/>
        </w:rPr>
      </w:pPr>
    </w:p>
    <w:p w:rsidR="002453CE" w:rsidRPr="00A650F2" w:rsidDel="006D6FB4" w:rsidRDefault="002453CE" w:rsidP="00A650F2">
      <w:pPr>
        <w:spacing w:line="312" w:lineRule="auto"/>
        <w:ind w:firstLine="480"/>
        <w:jc w:val="both"/>
        <w:rPr>
          <w:iCs/>
          <w:sz w:val="26"/>
          <w:szCs w:val="28"/>
        </w:rPr>
      </w:pPr>
      <w:moveFromRangeStart w:id="333" w:author="WIN10" w:date="2021-03-15T10:16:00Z" w:name="move66695799"/>
      <w:moveFromRangeEnd w:id="147"/>
      <w:moveFrom w:id="334" w:author="WIN10" w:date="2021-03-15T10:16:00Z">
        <w:r w:rsidRPr="00A650F2" w:rsidDel="006D6FB4">
          <w:rPr>
            <w:i/>
            <w:iCs/>
            <w:sz w:val="26"/>
            <w:szCs w:val="28"/>
            <w:lang w:val="vi-VN"/>
          </w:rPr>
          <w:t>(</w:t>
        </w:r>
        <w:r w:rsidRPr="00A650F2" w:rsidDel="006D6FB4">
          <w:rPr>
            <w:i/>
            <w:iCs/>
            <w:sz w:val="26"/>
            <w:szCs w:val="28"/>
          </w:rPr>
          <w:t>Đối với một số chứng chỉ quốc tế không thông dụng khác, Hội đồng Khoa học và Đào tạo của Trường sẽ xem xét cụ thể về việc quy đổi tương đươn</w:t>
        </w:r>
        <w:del w:id="335" w:author="Admin" w:date="2021-03-19T10:12:00Z">
          <w:r w:rsidRPr="00A650F2" w:rsidDel="00AB474E">
            <w:rPr>
              <w:i/>
              <w:iCs/>
              <w:sz w:val="26"/>
              <w:szCs w:val="28"/>
            </w:rPr>
            <w:delText>g</w:delText>
          </w:r>
          <w:r w:rsidRPr="00A650F2" w:rsidDel="00AB474E">
            <w:rPr>
              <w:i/>
              <w:iCs/>
              <w:sz w:val="26"/>
              <w:szCs w:val="28"/>
              <w:lang w:val="vi-VN"/>
            </w:rPr>
            <w:delText>)</w:delText>
          </w:r>
          <w:r w:rsidRPr="00A650F2" w:rsidDel="00AB474E">
            <w:rPr>
              <w:iCs/>
              <w:sz w:val="26"/>
              <w:szCs w:val="28"/>
            </w:rPr>
            <w:delText xml:space="preserve">. </w:delText>
          </w:r>
        </w:del>
      </w:moveFrom>
    </w:p>
    <w:moveFromRangeEnd w:id="333"/>
    <w:p w:rsidR="002453CE" w:rsidRPr="00143E15" w:rsidRDefault="00A5479D" w:rsidP="00A650F2">
      <w:pPr>
        <w:spacing w:line="312" w:lineRule="auto"/>
        <w:ind w:firstLine="480"/>
        <w:jc w:val="both"/>
        <w:rPr>
          <w:b/>
          <w:sz w:val="28"/>
          <w:szCs w:val="28"/>
        </w:rPr>
      </w:pPr>
      <w:r>
        <w:rPr>
          <w:spacing w:val="6"/>
          <w:sz w:val="28"/>
          <w:szCs w:val="28"/>
        </w:rPr>
        <w:t xml:space="preserve">  </w:t>
      </w:r>
      <w:r w:rsidR="002453CE" w:rsidRPr="00143E15">
        <w:rPr>
          <w:b/>
          <w:sz w:val="28"/>
          <w:szCs w:val="28"/>
        </w:rPr>
        <w:t xml:space="preserve">Điều </w:t>
      </w:r>
      <w:r w:rsidR="00C055F9">
        <w:rPr>
          <w:b/>
          <w:sz w:val="28"/>
          <w:szCs w:val="28"/>
        </w:rPr>
        <w:t>3</w:t>
      </w:r>
      <w:r w:rsidR="002453CE" w:rsidRPr="00143E15">
        <w:rPr>
          <w:b/>
          <w:sz w:val="28"/>
          <w:szCs w:val="28"/>
        </w:rPr>
        <w:t xml:space="preserve">. </w:t>
      </w:r>
      <w:r w:rsidR="00C055F9">
        <w:rPr>
          <w:b/>
          <w:sz w:val="28"/>
          <w:szCs w:val="28"/>
        </w:rPr>
        <w:t xml:space="preserve">Các trường hợp được công nhận </w:t>
      </w:r>
      <w:r w:rsidR="002453CE" w:rsidRPr="00143E15">
        <w:rPr>
          <w:b/>
          <w:sz w:val="28"/>
          <w:szCs w:val="28"/>
        </w:rPr>
        <w:t>chuẩn đầu ra trình độ ngoại ngữ</w:t>
      </w:r>
    </w:p>
    <w:p w:rsidR="006D6FB4" w:rsidRDefault="006D6FB4" w:rsidP="006D6FB4">
      <w:pPr>
        <w:spacing w:after="240" w:line="312" w:lineRule="auto"/>
        <w:ind w:firstLine="475"/>
        <w:jc w:val="both"/>
        <w:rPr>
          <w:ins w:id="336" w:author="WIN10" w:date="2021-03-15T10:15:00Z"/>
          <w:iCs/>
          <w:sz w:val="28"/>
          <w:szCs w:val="28"/>
        </w:rPr>
      </w:pPr>
      <w:ins w:id="337" w:author="WIN10" w:date="2021-03-15T10:15:00Z">
        <w:r>
          <w:rPr>
            <w:iCs/>
            <w:sz w:val="28"/>
            <w:szCs w:val="28"/>
          </w:rPr>
          <w:t>1. Sinh viên có kết quả thi đánh giá trình độ tiếng Anh nội bộ của Trường Đại học Công nghệ GTVT theo dạng chuẩn TOEIC đạt từ 450 điểm trở lên.</w:t>
        </w:r>
      </w:ins>
    </w:p>
    <w:p w:rsidR="002453CE" w:rsidRPr="00143E15" w:rsidRDefault="00C055F9" w:rsidP="00A650F2">
      <w:pPr>
        <w:spacing w:line="312" w:lineRule="auto"/>
        <w:ind w:firstLine="480"/>
        <w:jc w:val="both"/>
        <w:rPr>
          <w:iCs/>
          <w:sz w:val="28"/>
          <w:szCs w:val="28"/>
        </w:rPr>
      </w:pPr>
      <w:del w:id="338" w:author="WIN10" w:date="2021-03-15T10:15:00Z">
        <w:r w:rsidDel="006D6FB4">
          <w:rPr>
            <w:iCs/>
            <w:sz w:val="28"/>
            <w:szCs w:val="28"/>
          </w:rPr>
          <w:delText>1</w:delText>
        </w:r>
      </w:del>
      <w:ins w:id="339" w:author="WIN10" w:date="2021-03-15T10:15:00Z">
        <w:r w:rsidR="006D6FB4">
          <w:rPr>
            <w:iCs/>
            <w:sz w:val="28"/>
            <w:szCs w:val="28"/>
          </w:rPr>
          <w:t>2</w:t>
        </w:r>
      </w:ins>
      <w:r>
        <w:rPr>
          <w:iCs/>
          <w:sz w:val="28"/>
          <w:szCs w:val="28"/>
        </w:rPr>
        <w:t>.</w:t>
      </w:r>
      <w:r w:rsidR="002453CE" w:rsidRPr="00143E15">
        <w:rPr>
          <w:iCs/>
          <w:sz w:val="28"/>
          <w:szCs w:val="28"/>
        </w:rPr>
        <w:t xml:space="preserve"> Sinh viên có bằng tốt nghiệp đại học ngoại ngữ hệ chính quy chuyên ngành tiếng </w:t>
      </w:r>
      <w:r w:rsidR="002453CE" w:rsidRPr="00143E15">
        <w:rPr>
          <w:sz w:val="28"/>
          <w:szCs w:val="28"/>
        </w:rPr>
        <w:t xml:space="preserve">Anh, Pháp, Nga, Đức, Trung, Nhật, Hàn, Tây Ban Nha, Ả Rập </w:t>
      </w:r>
      <w:r w:rsidR="002453CE" w:rsidRPr="00143E15">
        <w:rPr>
          <w:iCs/>
          <w:sz w:val="28"/>
          <w:szCs w:val="28"/>
        </w:rPr>
        <w:t>hoặc bằng tốt nghiệp đại học theo chương trình đào tạo bằng một trong các thứ tiếng nêu trên do các trường đại học có uy tín, được chứng nhận kiểm định chất lượng đào tạo cấp.</w:t>
      </w:r>
    </w:p>
    <w:p w:rsidR="002453CE" w:rsidRDefault="00351E37" w:rsidP="00A650F2">
      <w:pPr>
        <w:spacing w:after="240" w:line="312" w:lineRule="auto"/>
        <w:ind w:firstLine="475"/>
        <w:jc w:val="both"/>
        <w:rPr>
          <w:iCs/>
          <w:sz w:val="28"/>
          <w:szCs w:val="28"/>
        </w:rPr>
      </w:pPr>
      <w:del w:id="340" w:author="WIN10" w:date="2021-03-15T10:15:00Z">
        <w:r w:rsidDel="006D6FB4">
          <w:rPr>
            <w:iCs/>
            <w:sz w:val="28"/>
            <w:szCs w:val="28"/>
          </w:rPr>
          <w:delText>2</w:delText>
        </w:r>
      </w:del>
      <w:ins w:id="341" w:author="WIN10" w:date="2021-03-15T10:15:00Z">
        <w:r w:rsidR="006D6FB4">
          <w:rPr>
            <w:iCs/>
            <w:sz w:val="28"/>
            <w:szCs w:val="28"/>
          </w:rPr>
          <w:t>3</w:t>
        </w:r>
      </w:ins>
      <w:r>
        <w:rPr>
          <w:iCs/>
          <w:sz w:val="28"/>
          <w:szCs w:val="28"/>
        </w:rPr>
        <w:t>.</w:t>
      </w:r>
      <w:r w:rsidR="002453CE" w:rsidRPr="00143E15">
        <w:rPr>
          <w:iCs/>
          <w:sz w:val="28"/>
          <w:szCs w:val="28"/>
        </w:rPr>
        <w:t xml:space="preserve"> Sinh viên có một trong các chứng chỉ tiếng Anh quốc tế </w:t>
      </w:r>
      <w:r w:rsidR="00C055F9">
        <w:rPr>
          <w:iCs/>
          <w:sz w:val="28"/>
          <w:szCs w:val="28"/>
        </w:rPr>
        <w:t>(</w:t>
      </w:r>
      <w:r w:rsidR="002453CE" w:rsidRPr="00143E15">
        <w:rPr>
          <w:iCs/>
          <w:sz w:val="28"/>
          <w:szCs w:val="28"/>
          <w:lang w:val="vi-VN"/>
        </w:rPr>
        <w:t>TOEIC</w:t>
      </w:r>
      <w:r w:rsidR="00C055F9">
        <w:rPr>
          <w:iCs/>
          <w:sz w:val="28"/>
          <w:szCs w:val="28"/>
        </w:rPr>
        <w:t xml:space="preserve">, IELTS, </w:t>
      </w:r>
      <w:r w:rsidR="00C055F9" w:rsidRPr="00C055F9">
        <w:rPr>
          <w:iCs/>
          <w:sz w:val="28"/>
          <w:szCs w:val="28"/>
        </w:rPr>
        <w:t>TOEFL</w:t>
      </w:r>
      <w:r w:rsidR="00C055F9">
        <w:rPr>
          <w:iCs/>
          <w:sz w:val="28"/>
          <w:szCs w:val="28"/>
        </w:rPr>
        <w:t xml:space="preserve">, </w:t>
      </w:r>
      <w:r w:rsidR="00C055F9" w:rsidRPr="00C055F9">
        <w:rPr>
          <w:iCs/>
          <w:sz w:val="28"/>
          <w:szCs w:val="28"/>
        </w:rPr>
        <w:t>Cambridge Tests</w:t>
      </w:r>
      <w:r w:rsidR="00C055F9">
        <w:rPr>
          <w:iCs/>
          <w:sz w:val="28"/>
          <w:szCs w:val="28"/>
        </w:rPr>
        <w:t>)</w:t>
      </w:r>
      <w:r>
        <w:rPr>
          <w:iCs/>
          <w:sz w:val="28"/>
          <w:szCs w:val="28"/>
        </w:rPr>
        <w:t>,</w:t>
      </w:r>
      <w:r w:rsidR="00C055F9">
        <w:rPr>
          <w:iCs/>
          <w:sz w:val="28"/>
          <w:szCs w:val="28"/>
        </w:rPr>
        <w:t xml:space="preserve"> </w:t>
      </w:r>
      <w:r>
        <w:rPr>
          <w:iCs/>
          <w:sz w:val="28"/>
          <w:szCs w:val="28"/>
        </w:rPr>
        <w:t>do các</w:t>
      </w:r>
      <w:r w:rsidR="00C055F9">
        <w:rPr>
          <w:iCs/>
          <w:sz w:val="28"/>
          <w:szCs w:val="28"/>
        </w:rPr>
        <w:t xml:space="preserve"> tổ chức đánh </w:t>
      </w:r>
      <w:r>
        <w:rPr>
          <w:iCs/>
          <w:sz w:val="28"/>
          <w:szCs w:val="28"/>
        </w:rPr>
        <w:t>giá nước ngoài</w:t>
      </w:r>
      <w:r w:rsidR="00C055F9">
        <w:rPr>
          <w:iCs/>
          <w:sz w:val="28"/>
          <w:szCs w:val="28"/>
        </w:rPr>
        <w:t xml:space="preserve"> được Bộ</w:t>
      </w:r>
      <w:ins w:id="342" w:author="WIN10" w:date="2021-03-15T09:59:00Z">
        <w:r w:rsidR="00CF1448">
          <w:rPr>
            <w:iCs/>
            <w:sz w:val="28"/>
            <w:szCs w:val="28"/>
          </w:rPr>
          <w:t xml:space="preserve"> </w:t>
        </w:r>
      </w:ins>
      <w:ins w:id="343" w:author="WIN10" w:date="2021-03-15T10:00:00Z">
        <w:r w:rsidR="00CF1448">
          <w:rPr>
            <w:iCs/>
            <w:sz w:val="28"/>
            <w:szCs w:val="28"/>
          </w:rPr>
          <w:t>Giáo dục và Đào tạo</w:t>
        </w:r>
      </w:ins>
      <w:del w:id="344" w:author="WIN10" w:date="2021-03-15T09:59:00Z">
        <w:r w:rsidR="00C055F9" w:rsidDel="00CF1448">
          <w:rPr>
            <w:iCs/>
            <w:sz w:val="28"/>
            <w:szCs w:val="28"/>
          </w:rPr>
          <w:delText xml:space="preserve"> GD</w:delText>
        </w:r>
      </w:del>
      <w:del w:id="345" w:author="WIN10" w:date="2021-03-15T10:00:00Z">
        <w:r w:rsidR="00C055F9" w:rsidDel="00CF1448">
          <w:rPr>
            <w:iCs/>
            <w:sz w:val="28"/>
            <w:szCs w:val="28"/>
          </w:rPr>
          <w:delText>&amp;ĐT côn</w:delText>
        </w:r>
      </w:del>
      <w:ins w:id="346" w:author="WIN10" w:date="2021-03-15T10:00:00Z">
        <w:r w:rsidR="00CF1448">
          <w:rPr>
            <w:iCs/>
            <w:sz w:val="28"/>
            <w:szCs w:val="28"/>
          </w:rPr>
          <w:t xml:space="preserve"> côn</w:t>
        </w:r>
      </w:ins>
      <w:r w:rsidR="00C055F9">
        <w:rPr>
          <w:iCs/>
          <w:sz w:val="28"/>
          <w:szCs w:val="28"/>
        </w:rPr>
        <w:t>g nhận</w:t>
      </w:r>
      <w:r>
        <w:rPr>
          <w:iCs/>
          <w:sz w:val="28"/>
          <w:szCs w:val="28"/>
        </w:rPr>
        <w:t xml:space="preserve"> cấp,</w:t>
      </w:r>
      <w:r w:rsidR="00C055F9">
        <w:rPr>
          <w:iCs/>
          <w:sz w:val="28"/>
          <w:szCs w:val="28"/>
        </w:rPr>
        <w:t xml:space="preserve"> đáp ứng</w:t>
      </w:r>
      <w:r w:rsidR="002453CE" w:rsidRPr="00143E15">
        <w:rPr>
          <w:iCs/>
          <w:sz w:val="28"/>
          <w:szCs w:val="28"/>
          <w:lang w:val="vi-VN"/>
        </w:rPr>
        <w:t xml:space="preserve"> mức tối thiểu </w:t>
      </w:r>
      <w:r w:rsidR="00C055F9">
        <w:rPr>
          <w:iCs/>
          <w:sz w:val="28"/>
          <w:szCs w:val="28"/>
        </w:rPr>
        <w:t>được</w:t>
      </w:r>
      <w:r w:rsidR="002453CE" w:rsidRPr="00143E15">
        <w:rPr>
          <w:iCs/>
          <w:sz w:val="28"/>
          <w:szCs w:val="28"/>
          <w:lang w:val="vi-VN"/>
        </w:rPr>
        <w:t xml:space="preserve"> quy định</w:t>
      </w:r>
      <w:r>
        <w:rPr>
          <w:iCs/>
          <w:sz w:val="28"/>
          <w:szCs w:val="28"/>
        </w:rPr>
        <w:t xml:space="preserve"> tại </w:t>
      </w:r>
      <w:ins w:id="347" w:author="WIN10" w:date="2021-03-15T08:11:00Z">
        <w:r w:rsidR="00783B9D" w:rsidRPr="00783B9D">
          <w:rPr>
            <w:iCs/>
            <w:sz w:val="28"/>
            <w:szCs w:val="28"/>
          </w:rPr>
          <w:t>điểm a hoặc điểm b của  khoản 3, Điều 2 nêu trên.</w:t>
        </w:r>
      </w:ins>
      <w:del w:id="348" w:author="WIN10" w:date="2021-03-15T08:11:00Z">
        <w:r w:rsidDel="00783B9D">
          <w:rPr>
            <w:iCs/>
            <w:sz w:val="28"/>
            <w:szCs w:val="28"/>
          </w:rPr>
          <w:delText>khoản 3 Đ</w:delText>
        </w:r>
        <w:r w:rsidR="00C055F9" w:rsidDel="00783B9D">
          <w:rPr>
            <w:iCs/>
            <w:sz w:val="28"/>
            <w:szCs w:val="28"/>
          </w:rPr>
          <w:delText xml:space="preserve">iều 2 </w:delText>
        </w:r>
        <w:r w:rsidDel="00783B9D">
          <w:rPr>
            <w:iCs/>
            <w:sz w:val="28"/>
            <w:szCs w:val="28"/>
          </w:rPr>
          <w:delText>nêu trên.</w:delText>
        </w:r>
      </w:del>
    </w:p>
    <w:p w:rsidR="00351E37" w:rsidRDefault="00351E37" w:rsidP="00A650F2">
      <w:pPr>
        <w:spacing w:after="240" w:line="312" w:lineRule="auto"/>
        <w:ind w:firstLine="475"/>
        <w:jc w:val="both"/>
        <w:rPr>
          <w:iCs/>
          <w:sz w:val="28"/>
          <w:szCs w:val="28"/>
        </w:rPr>
      </w:pPr>
      <w:del w:id="349" w:author="WIN10" w:date="2021-03-15T10:15:00Z">
        <w:r w:rsidDel="006D6FB4">
          <w:rPr>
            <w:iCs/>
            <w:sz w:val="28"/>
            <w:szCs w:val="28"/>
          </w:rPr>
          <w:delText>3</w:delText>
        </w:r>
      </w:del>
      <w:ins w:id="350" w:author="WIN10" w:date="2021-03-15T10:15:00Z">
        <w:r w:rsidR="006D6FB4">
          <w:rPr>
            <w:iCs/>
            <w:sz w:val="28"/>
            <w:szCs w:val="28"/>
          </w:rPr>
          <w:t>4</w:t>
        </w:r>
      </w:ins>
      <w:r>
        <w:rPr>
          <w:iCs/>
          <w:sz w:val="28"/>
          <w:szCs w:val="28"/>
        </w:rPr>
        <w:t xml:space="preserve">. </w:t>
      </w:r>
      <w:r w:rsidRPr="00143E15">
        <w:rPr>
          <w:iCs/>
          <w:sz w:val="28"/>
          <w:szCs w:val="28"/>
        </w:rPr>
        <w:t xml:space="preserve">Sinh viên có chứng chỉ </w:t>
      </w:r>
      <w:del w:id="351" w:author="WIN10" w:date="2021-03-15T08:10:00Z">
        <w:r w:rsidRPr="00351E37" w:rsidDel="00783B9D">
          <w:rPr>
            <w:iCs/>
            <w:sz w:val="28"/>
            <w:szCs w:val="28"/>
          </w:rPr>
          <w:delText>ngoại ngữ</w:delText>
        </w:r>
      </w:del>
      <w:ins w:id="352" w:author="UTT" w:date="2021-03-09T23:34:00Z">
        <w:del w:id="353" w:author="WIN10" w:date="2021-03-15T08:10:00Z">
          <w:r w:rsidR="00E11A49" w:rsidDel="00783B9D">
            <w:rPr>
              <w:iCs/>
              <w:sz w:val="28"/>
              <w:szCs w:val="28"/>
            </w:rPr>
            <w:delText xml:space="preserve"> </w:delText>
          </w:r>
        </w:del>
        <w:r w:rsidR="00E11A49">
          <w:rPr>
            <w:iCs/>
            <w:sz w:val="28"/>
            <w:szCs w:val="28"/>
          </w:rPr>
          <w:t>tiếng Anh</w:t>
        </w:r>
      </w:ins>
      <w:r w:rsidRPr="00351E37">
        <w:rPr>
          <w:iCs/>
          <w:sz w:val="28"/>
          <w:szCs w:val="28"/>
        </w:rPr>
        <w:t xml:space="preserve"> theo khung năng lực ngoại ngữ 6 bậc dành cho Việt Nam </w:t>
      </w:r>
      <w:del w:id="354" w:author="UTT" w:date="2021-03-09T23:34:00Z">
        <w:r w:rsidRPr="00351E37" w:rsidDel="00E11A49">
          <w:rPr>
            <w:iCs/>
            <w:sz w:val="28"/>
            <w:szCs w:val="28"/>
          </w:rPr>
          <w:delText>(tiếng Anh)</w:delText>
        </w:r>
        <w:r w:rsidDel="00E11A49">
          <w:rPr>
            <w:iCs/>
            <w:sz w:val="28"/>
            <w:szCs w:val="28"/>
          </w:rPr>
          <w:delText xml:space="preserve"> </w:delText>
        </w:r>
      </w:del>
      <w:r>
        <w:rPr>
          <w:iCs/>
          <w:sz w:val="28"/>
          <w:szCs w:val="28"/>
        </w:rPr>
        <w:t xml:space="preserve">do các trường đại học của Việt Nam được Bộ </w:t>
      </w:r>
      <w:del w:id="355" w:author="WIN10" w:date="2021-03-15T10:31:00Z">
        <w:r w:rsidDel="00311506">
          <w:rPr>
            <w:iCs/>
            <w:sz w:val="28"/>
            <w:szCs w:val="28"/>
          </w:rPr>
          <w:delText>GD&amp;ĐT</w:delText>
        </w:r>
      </w:del>
      <w:ins w:id="356" w:author="WIN10" w:date="2021-03-15T10:31:00Z">
        <w:r w:rsidR="00311506">
          <w:rPr>
            <w:iCs/>
            <w:sz w:val="28"/>
            <w:szCs w:val="28"/>
          </w:rPr>
          <w:t>Giáo dục và Đào tạo</w:t>
        </w:r>
      </w:ins>
      <w:r>
        <w:rPr>
          <w:iCs/>
          <w:sz w:val="28"/>
          <w:szCs w:val="28"/>
        </w:rPr>
        <w:t xml:space="preserve"> công nhận cấp, đáp ứng</w:t>
      </w:r>
      <w:r w:rsidRPr="00143E15">
        <w:rPr>
          <w:iCs/>
          <w:sz w:val="28"/>
          <w:szCs w:val="28"/>
          <w:lang w:val="vi-VN"/>
        </w:rPr>
        <w:t xml:space="preserve"> mức tối thiểu </w:t>
      </w:r>
      <w:r>
        <w:rPr>
          <w:iCs/>
          <w:sz w:val="28"/>
          <w:szCs w:val="28"/>
        </w:rPr>
        <w:t>được</w:t>
      </w:r>
      <w:r w:rsidRPr="00143E15">
        <w:rPr>
          <w:iCs/>
          <w:sz w:val="28"/>
          <w:szCs w:val="28"/>
          <w:lang w:val="vi-VN"/>
        </w:rPr>
        <w:t xml:space="preserve"> quy định</w:t>
      </w:r>
      <w:r>
        <w:rPr>
          <w:iCs/>
          <w:sz w:val="28"/>
          <w:szCs w:val="28"/>
        </w:rPr>
        <w:t xml:space="preserve"> tại</w:t>
      </w:r>
      <w:ins w:id="357" w:author="WIN10" w:date="2021-03-15T08:11:00Z">
        <w:r w:rsidR="00783B9D" w:rsidRPr="00783B9D">
          <w:t xml:space="preserve"> </w:t>
        </w:r>
        <w:r w:rsidR="00783B9D" w:rsidRPr="00783B9D">
          <w:rPr>
            <w:iCs/>
            <w:sz w:val="28"/>
            <w:szCs w:val="28"/>
          </w:rPr>
          <w:t>điểm a hoặc điểm b của  khoản 3, Điều 2 nêu trên.</w:t>
        </w:r>
      </w:ins>
      <w:del w:id="358" w:author="WIN10" w:date="2021-03-15T08:11:00Z">
        <w:r w:rsidDel="00783B9D">
          <w:rPr>
            <w:iCs/>
            <w:sz w:val="28"/>
            <w:szCs w:val="28"/>
          </w:rPr>
          <w:delText xml:space="preserve"> khoản 3 Điều 2 nêu trên.</w:delText>
        </w:r>
      </w:del>
    </w:p>
    <w:p w:rsidR="00783B9D" w:rsidRPr="00783B9D" w:rsidRDefault="00351E37" w:rsidP="00783B9D">
      <w:pPr>
        <w:spacing w:after="240" w:line="312" w:lineRule="auto"/>
        <w:ind w:firstLine="475"/>
        <w:jc w:val="both"/>
        <w:rPr>
          <w:ins w:id="359" w:author="WIN10" w:date="2021-03-15T08:11:00Z"/>
          <w:iCs/>
          <w:sz w:val="28"/>
          <w:szCs w:val="28"/>
        </w:rPr>
      </w:pPr>
      <w:del w:id="360" w:author="WIN10" w:date="2021-03-15T10:15:00Z">
        <w:r w:rsidDel="006D6FB4">
          <w:rPr>
            <w:iCs/>
            <w:sz w:val="28"/>
            <w:szCs w:val="28"/>
          </w:rPr>
          <w:delText>4</w:delText>
        </w:r>
      </w:del>
      <w:ins w:id="361" w:author="WIN10" w:date="2021-03-15T10:15:00Z">
        <w:r w:rsidR="006D6FB4">
          <w:rPr>
            <w:iCs/>
            <w:sz w:val="28"/>
            <w:szCs w:val="28"/>
          </w:rPr>
          <w:t>5</w:t>
        </w:r>
      </w:ins>
      <w:r>
        <w:rPr>
          <w:iCs/>
          <w:sz w:val="28"/>
          <w:szCs w:val="28"/>
        </w:rPr>
        <w:t>.</w:t>
      </w:r>
      <w:r w:rsidR="002453CE" w:rsidRPr="00143E15">
        <w:rPr>
          <w:iCs/>
          <w:sz w:val="28"/>
          <w:szCs w:val="28"/>
        </w:rPr>
        <w:t xml:space="preserve"> Sinh viên có chứng chỉ ngoại ngữ thông dụng khác</w:t>
      </w:r>
      <w:del w:id="362" w:author="UTT" w:date="2021-03-09T23:35:00Z">
        <w:r w:rsidR="002453CE" w:rsidRPr="00143E15" w:rsidDel="00E11A49">
          <w:rPr>
            <w:iCs/>
            <w:sz w:val="28"/>
            <w:szCs w:val="28"/>
          </w:rPr>
          <w:delText>,</w:delText>
        </w:r>
      </w:del>
      <w:r w:rsidR="002453CE" w:rsidRPr="00143E15">
        <w:rPr>
          <w:iCs/>
          <w:sz w:val="28"/>
          <w:szCs w:val="28"/>
        </w:rPr>
        <w:t xml:space="preserve"> ngoài tiếng Anh</w:t>
      </w:r>
      <w:r w:rsidRPr="00351E37">
        <w:rPr>
          <w:iCs/>
          <w:sz w:val="28"/>
          <w:szCs w:val="28"/>
        </w:rPr>
        <w:t xml:space="preserve"> </w:t>
      </w:r>
      <w:r>
        <w:rPr>
          <w:iCs/>
          <w:sz w:val="28"/>
          <w:szCs w:val="28"/>
        </w:rPr>
        <w:t xml:space="preserve">do các tổ chức đánh giá nước ngoài được Bộ </w:t>
      </w:r>
      <w:del w:id="363" w:author="WIN10" w:date="2021-03-15T10:10:00Z">
        <w:r w:rsidDel="007C140A">
          <w:rPr>
            <w:iCs/>
            <w:sz w:val="28"/>
            <w:szCs w:val="28"/>
          </w:rPr>
          <w:delText>GD&amp;ĐT</w:delText>
        </w:r>
      </w:del>
      <w:ins w:id="364" w:author="WIN10" w:date="2021-03-15T10:10:00Z">
        <w:r w:rsidR="007C140A">
          <w:rPr>
            <w:iCs/>
            <w:sz w:val="28"/>
            <w:szCs w:val="28"/>
          </w:rPr>
          <w:t>Giáo dục và Đào tạo</w:t>
        </w:r>
      </w:ins>
      <w:del w:id="365" w:author="WIN10" w:date="2021-03-15T10:14:00Z">
        <w:r w:rsidDel="006D6FB4">
          <w:rPr>
            <w:iCs/>
            <w:sz w:val="28"/>
            <w:szCs w:val="28"/>
          </w:rPr>
          <w:delText xml:space="preserve"> </w:delText>
        </w:r>
      </w:del>
      <w:ins w:id="366" w:author="WIN10" w:date="2021-03-15T10:14:00Z">
        <w:r w:rsidR="006D6FB4">
          <w:rPr>
            <w:iCs/>
            <w:sz w:val="28"/>
            <w:szCs w:val="28"/>
          </w:rPr>
          <w:t xml:space="preserve"> </w:t>
        </w:r>
      </w:ins>
      <w:r>
        <w:rPr>
          <w:iCs/>
          <w:sz w:val="28"/>
          <w:szCs w:val="28"/>
        </w:rPr>
        <w:t>Việt Nam công nhận cấp</w:t>
      </w:r>
      <w:r w:rsidR="002453CE" w:rsidRPr="00143E15">
        <w:rPr>
          <w:iCs/>
          <w:sz w:val="28"/>
          <w:szCs w:val="28"/>
        </w:rPr>
        <w:t xml:space="preserve">, </w:t>
      </w:r>
      <w:r>
        <w:rPr>
          <w:iCs/>
          <w:sz w:val="28"/>
          <w:szCs w:val="28"/>
        </w:rPr>
        <w:t>đáp ứng</w:t>
      </w:r>
      <w:r w:rsidRPr="00143E15">
        <w:rPr>
          <w:iCs/>
          <w:sz w:val="28"/>
          <w:szCs w:val="28"/>
          <w:lang w:val="vi-VN"/>
        </w:rPr>
        <w:t xml:space="preserve"> mức tối thiểu </w:t>
      </w:r>
      <w:r>
        <w:rPr>
          <w:iCs/>
          <w:sz w:val="28"/>
          <w:szCs w:val="28"/>
        </w:rPr>
        <w:t>được</w:t>
      </w:r>
      <w:r w:rsidRPr="00143E15">
        <w:rPr>
          <w:iCs/>
          <w:sz w:val="28"/>
          <w:szCs w:val="28"/>
          <w:lang w:val="vi-VN"/>
        </w:rPr>
        <w:t xml:space="preserve"> quy định</w:t>
      </w:r>
      <w:r>
        <w:rPr>
          <w:iCs/>
          <w:sz w:val="28"/>
          <w:szCs w:val="28"/>
        </w:rPr>
        <w:t xml:space="preserve"> tại </w:t>
      </w:r>
      <w:ins w:id="367" w:author="WIN10" w:date="2021-03-15T08:11:00Z">
        <w:r w:rsidR="00783B9D" w:rsidRPr="00783B9D">
          <w:rPr>
            <w:iCs/>
            <w:sz w:val="28"/>
            <w:szCs w:val="28"/>
          </w:rPr>
          <w:t>điểm a hoặc điểm b của  khoản 3, Điều 2 nêu trên.</w:t>
        </w:r>
      </w:ins>
    </w:p>
    <w:p w:rsidR="002453CE" w:rsidDel="00783B9D" w:rsidRDefault="00351E37" w:rsidP="00A650F2">
      <w:pPr>
        <w:spacing w:after="240" w:line="312" w:lineRule="auto"/>
        <w:ind w:firstLine="475"/>
        <w:jc w:val="both"/>
        <w:rPr>
          <w:del w:id="368" w:author="WIN10" w:date="2021-03-15T08:11:00Z"/>
          <w:iCs/>
          <w:sz w:val="28"/>
          <w:szCs w:val="28"/>
        </w:rPr>
      </w:pPr>
      <w:del w:id="369" w:author="WIN10" w:date="2021-03-15T08:11:00Z">
        <w:r w:rsidDel="00783B9D">
          <w:rPr>
            <w:iCs/>
            <w:sz w:val="28"/>
            <w:szCs w:val="28"/>
          </w:rPr>
          <w:delText>khoản 3 Điều 2 nêu trên.</w:delText>
        </w:r>
      </w:del>
    </w:p>
    <w:p w:rsidR="00272556" w:rsidDel="006D6FB4" w:rsidRDefault="00351E37" w:rsidP="00A650F2">
      <w:pPr>
        <w:spacing w:after="240" w:line="312" w:lineRule="auto"/>
        <w:ind w:firstLine="475"/>
        <w:jc w:val="both"/>
        <w:rPr>
          <w:del w:id="370" w:author="WIN10" w:date="2021-03-15T10:15:00Z"/>
          <w:iCs/>
          <w:sz w:val="28"/>
          <w:szCs w:val="28"/>
        </w:rPr>
      </w:pPr>
      <w:del w:id="371" w:author="WIN10" w:date="2021-03-15T10:15:00Z">
        <w:r w:rsidDel="006D6FB4">
          <w:rPr>
            <w:iCs/>
            <w:sz w:val="28"/>
            <w:szCs w:val="28"/>
          </w:rPr>
          <w:delText>5.</w:delText>
        </w:r>
        <w:r w:rsidR="00272556" w:rsidDel="006D6FB4">
          <w:rPr>
            <w:iCs/>
            <w:sz w:val="28"/>
            <w:szCs w:val="28"/>
          </w:rPr>
          <w:delText xml:space="preserve"> Sinh viên có </w:delText>
        </w:r>
      </w:del>
      <w:del w:id="372" w:author="WIN10" w:date="2021-03-15T08:11:00Z">
        <w:r w:rsidR="00272556" w:rsidDel="00783B9D">
          <w:rPr>
            <w:iCs/>
            <w:sz w:val="28"/>
            <w:szCs w:val="28"/>
          </w:rPr>
          <w:delText>G</w:delText>
        </w:r>
        <w:r w:rsidDel="00783B9D">
          <w:rPr>
            <w:iCs/>
            <w:sz w:val="28"/>
            <w:szCs w:val="28"/>
          </w:rPr>
          <w:delText xml:space="preserve">iấy chứng nhận </w:delText>
        </w:r>
      </w:del>
      <w:del w:id="373" w:author="WIN10" w:date="2021-03-15T10:15:00Z">
        <w:r w:rsidDel="006D6FB4">
          <w:rPr>
            <w:iCs/>
            <w:sz w:val="28"/>
            <w:szCs w:val="28"/>
          </w:rPr>
          <w:delText>chuẩn đầu ra</w:delText>
        </w:r>
      </w:del>
      <w:ins w:id="374" w:author="UTT" w:date="2021-03-12T00:11:00Z">
        <w:del w:id="375" w:author="WIN10" w:date="2021-03-15T10:15:00Z">
          <w:r w:rsidR="009B174C" w:rsidDel="006D6FB4">
            <w:rPr>
              <w:iCs/>
              <w:sz w:val="28"/>
              <w:szCs w:val="28"/>
            </w:rPr>
            <w:delText xml:space="preserve">kết quả thi </w:delText>
          </w:r>
        </w:del>
      </w:ins>
      <w:ins w:id="376" w:author="UTT" w:date="2021-03-12T00:12:00Z">
        <w:del w:id="377" w:author="WIN10" w:date="2021-03-15T10:15:00Z">
          <w:r w:rsidR="009B174C" w:rsidDel="006D6FB4">
            <w:rPr>
              <w:iCs/>
              <w:sz w:val="28"/>
              <w:szCs w:val="28"/>
            </w:rPr>
            <w:delText>đánh giá</w:delText>
          </w:r>
        </w:del>
      </w:ins>
      <w:del w:id="378" w:author="WIN10" w:date="2021-03-15T10:15:00Z">
        <w:r w:rsidDel="006D6FB4">
          <w:rPr>
            <w:iCs/>
            <w:sz w:val="28"/>
            <w:szCs w:val="28"/>
          </w:rPr>
          <w:delText xml:space="preserve"> trình độ ngoại ngữ tiếng Anh </w:delText>
        </w:r>
      </w:del>
      <w:ins w:id="379" w:author="UTT" w:date="2021-03-12T00:12:00Z">
        <w:del w:id="380" w:author="WIN10" w:date="2021-03-15T10:15:00Z">
          <w:r w:rsidR="009B174C" w:rsidDel="006D6FB4">
            <w:rPr>
              <w:iCs/>
              <w:sz w:val="28"/>
              <w:szCs w:val="28"/>
            </w:rPr>
            <w:delText xml:space="preserve">nội bộ </w:delText>
          </w:r>
          <w:r w:rsidR="00BB0013" w:rsidDel="006D6FB4">
            <w:rPr>
              <w:iCs/>
              <w:sz w:val="28"/>
              <w:szCs w:val="28"/>
            </w:rPr>
            <w:delText xml:space="preserve">của </w:delText>
          </w:r>
        </w:del>
        <w:del w:id="381" w:author="WIN10" w:date="2021-03-15T08:12:00Z">
          <w:r w:rsidR="00BB0013" w:rsidDel="00783B9D">
            <w:rPr>
              <w:iCs/>
              <w:sz w:val="28"/>
              <w:szCs w:val="28"/>
            </w:rPr>
            <w:delText>Nhà trường</w:delText>
          </w:r>
        </w:del>
        <w:del w:id="382" w:author="WIN10" w:date="2021-03-15T10:15:00Z">
          <w:r w:rsidR="00BB0013" w:rsidDel="006D6FB4">
            <w:rPr>
              <w:iCs/>
              <w:sz w:val="28"/>
              <w:szCs w:val="28"/>
            </w:rPr>
            <w:delText xml:space="preserve"> </w:delText>
          </w:r>
        </w:del>
      </w:ins>
      <w:del w:id="383" w:author="WIN10" w:date="2021-03-15T10:15:00Z">
        <w:r w:rsidDel="006D6FB4">
          <w:rPr>
            <w:iCs/>
            <w:sz w:val="28"/>
            <w:szCs w:val="28"/>
          </w:rPr>
          <w:delText>do Trường Đại học Công nghệ GTVT cấp</w:delText>
        </w:r>
        <w:r w:rsidR="0069541C" w:rsidDel="006D6FB4">
          <w:rPr>
            <w:iCs/>
            <w:sz w:val="28"/>
            <w:szCs w:val="28"/>
          </w:rPr>
          <w:delText>.</w:delText>
        </w:r>
      </w:del>
      <w:ins w:id="384" w:author="UTT" w:date="2021-03-12T00:22:00Z">
        <w:del w:id="385" w:author="WIN10" w:date="2021-03-15T10:15:00Z">
          <w:r w:rsidR="00A06E94" w:rsidDel="006D6FB4">
            <w:rPr>
              <w:iCs/>
              <w:sz w:val="28"/>
              <w:szCs w:val="28"/>
            </w:rPr>
            <w:delText xml:space="preserve">đạt 450 điểm </w:delText>
          </w:r>
        </w:del>
        <w:del w:id="386" w:author="WIN10" w:date="2021-03-15T10:05:00Z">
          <w:r w:rsidR="00A06E94" w:rsidDel="007C140A">
            <w:rPr>
              <w:iCs/>
              <w:sz w:val="28"/>
              <w:szCs w:val="28"/>
            </w:rPr>
            <w:delText xml:space="preserve">TOEIC </w:delText>
          </w:r>
        </w:del>
        <w:del w:id="387" w:author="WIN10" w:date="2021-03-15T10:15:00Z">
          <w:r w:rsidR="00A06E94" w:rsidDel="006D6FB4">
            <w:rPr>
              <w:iCs/>
              <w:sz w:val="28"/>
              <w:szCs w:val="28"/>
            </w:rPr>
            <w:delText>tr</w:delText>
          </w:r>
        </w:del>
      </w:ins>
      <w:ins w:id="388" w:author="UTT" w:date="2021-03-12T00:23:00Z">
        <w:del w:id="389" w:author="WIN10" w:date="2021-03-15T10:15:00Z">
          <w:r w:rsidR="00A06E94" w:rsidDel="006D6FB4">
            <w:rPr>
              <w:iCs/>
              <w:sz w:val="28"/>
              <w:szCs w:val="28"/>
            </w:rPr>
            <w:delText>ở lên.</w:delText>
          </w:r>
        </w:del>
      </w:ins>
    </w:p>
    <w:p w:rsidR="00FE10CB" w:rsidRPr="00143E15" w:rsidDel="007739CF" w:rsidRDefault="00BC36D2" w:rsidP="00A650F2">
      <w:pPr>
        <w:spacing w:before="120" w:line="312" w:lineRule="auto"/>
        <w:ind w:firstLine="480"/>
        <w:jc w:val="both"/>
        <w:rPr>
          <w:del w:id="390" w:author="WIN10" w:date="2021-03-09T11:13:00Z"/>
          <w:b/>
          <w:sz w:val="28"/>
          <w:szCs w:val="28"/>
        </w:rPr>
      </w:pPr>
      <w:del w:id="391" w:author="WIN10" w:date="2021-03-09T11:13:00Z">
        <w:r w:rsidRPr="00143E15" w:rsidDel="007739CF">
          <w:rPr>
            <w:b/>
            <w:sz w:val="28"/>
            <w:szCs w:val="28"/>
          </w:rPr>
          <w:delText>Điều</w:delText>
        </w:r>
        <w:r w:rsidR="007C1B14" w:rsidRPr="00143E15" w:rsidDel="007739CF">
          <w:rPr>
            <w:b/>
            <w:sz w:val="28"/>
            <w:szCs w:val="28"/>
          </w:rPr>
          <w:delText xml:space="preserve"> </w:delText>
        </w:r>
        <w:r w:rsidR="00351E37" w:rsidDel="007739CF">
          <w:rPr>
            <w:b/>
            <w:sz w:val="28"/>
            <w:szCs w:val="28"/>
          </w:rPr>
          <w:delText>4</w:delText>
        </w:r>
        <w:r w:rsidRPr="00143E15" w:rsidDel="007739CF">
          <w:rPr>
            <w:b/>
            <w:sz w:val="28"/>
            <w:szCs w:val="28"/>
          </w:rPr>
          <w:delText xml:space="preserve">. </w:delText>
        </w:r>
        <w:r w:rsidR="00351E37" w:rsidDel="007739CF">
          <w:rPr>
            <w:b/>
            <w:sz w:val="28"/>
            <w:szCs w:val="28"/>
          </w:rPr>
          <w:delText>Tổ chức thi đánh giá,</w:delText>
        </w:r>
        <w:r w:rsidR="00351E37" w:rsidRPr="00351E37" w:rsidDel="007739CF">
          <w:rPr>
            <w:b/>
            <w:sz w:val="28"/>
            <w:szCs w:val="28"/>
          </w:rPr>
          <w:delText xml:space="preserve"> cấp </w:delText>
        </w:r>
        <w:r w:rsidR="00272556" w:rsidDel="007739CF">
          <w:rPr>
            <w:b/>
            <w:sz w:val="28"/>
            <w:szCs w:val="28"/>
          </w:rPr>
          <w:delText xml:space="preserve">Giấy </w:delText>
        </w:r>
        <w:r w:rsidR="00351E37" w:rsidRPr="00351E37" w:rsidDel="007739CF">
          <w:rPr>
            <w:b/>
            <w:sz w:val="28"/>
            <w:szCs w:val="28"/>
          </w:rPr>
          <w:delText>chứng nhận CĐR TĐNN tiếng Anh đối với sinh viên Trường Đại học Công nghệ Giao thông vận tải.</w:delText>
        </w:r>
      </w:del>
    </w:p>
    <w:p w:rsidR="00580FB6" w:rsidRPr="00143E15" w:rsidDel="007739CF" w:rsidRDefault="00580FB6" w:rsidP="00A650F2">
      <w:pPr>
        <w:spacing w:line="312" w:lineRule="auto"/>
        <w:ind w:firstLine="480"/>
        <w:jc w:val="both"/>
        <w:rPr>
          <w:del w:id="392" w:author="WIN10" w:date="2021-03-09T11:13:00Z"/>
          <w:iCs/>
          <w:sz w:val="28"/>
          <w:szCs w:val="28"/>
        </w:rPr>
      </w:pPr>
      <w:del w:id="393" w:author="WIN10" w:date="2021-03-09T11:13:00Z">
        <w:r w:rsidRPr="00143E15" w:rsidDel="007739CF">
          <w:rPr>
            <w:iCs/>
            <w:sz w:val="28"/>
            <w:szCs w:val="28"/>
          </w:rPr>
          <w:delText xml:space="preserve">1. </w:delText>
        </w:r>
        <w:r w:rsidR="00272556" w:rsidDel="007739CF">
          <w:rPr>
            <w:iCs/>
            <w:sz w:val="28"/>
            <w:szCs w:val="28"/>
          </w:rPr>
          <w:delText>Hằng</w:delText>
        </w:r>
        <w:r w:rsidR="001951F0" w:rsidDel="007739CF">
          <w:rPr>
            <w:iCs/>
            <w:sz w:val="28"/>
            <w:szCs w:val="28"/>
          </w:rPr>
          <w:delText xml:space="preserve"> năm, Hội đồng thi</w:delText>
        </w:r>
        <w:r w:rsidR="00272556" w:rsidDel="007739CF">
          <w:rPr>
            <w:iCs/>
            <w:sz w:val="28"/>
            <w:szCs w:val="28"/>
          </w:rPr>
          <w:delText xml:space="preserve"> đánh giá, cấp Giấy chứng nhận CĐR TĐNN tiếng Anh</w:delText>
        </w:r>
        <w:r w:rsidR="00CB6829" w:rsidDel="007739CF">
          <w:rPr>
            <w:iCs/>
            <w:sz w:val="28"/>
            <w:szCs w:val="28"/>
          </w:rPr>
          <w:delText xml:space="preserve"> của Trường</w:delText>
        </w:r>
        <w:r w:rsidR="00272556" w:rsidDel="007739CF">
          <w:rPr>
            <w:iCs/>
            <w:sz w:val="28"/>
            <w:szCs w:val="28"/>
          </w:rPr>
          <w:delText xml:space="preserve"> (sau đây gọi tắt là Hội đồng thi)</w:delText>
        </w:r>
        <w:r w:rsidR="001951F0" w:rsidDel="007739CF">
          <w:rPr>
            <w:iCs/>
            <w:sz w:val="28"/>
            <w:szCs w:val="28"/>
          </w:rPr>
          <w:delText xml:space="preserve"> tổ chức tối thiểu 04 đợt thi đánh giá CĐR TĐNN của sinh viên.</w:delText>
        </w:r>
      </w:del>
    </w:p>
    <w:p w:rsidR="00B53C04" w:rsidRPr="00143E15" w:rsidDel="007739CF" w:rsidRDefault="00B53C04" w:rsidP="00A650F2">
      <w:pPr>
        <w:spacing w:line="312" w:lineRule="auto"/>
        <w:ind w:firstLine="480"/>
        <w:jc w:val="both"/>
        <w:rPr>
          <w:del w:id="394" w:author="WIN10" w:date="2021-03-09T11:13:00Z"/>
          <w:iCs/>
          <w:sz w:val="28"/>
          <w:szCs w:val="28"/>
        </w:rPr>
      </w:pPr>
      <w:del w:id="395" w:author="WIN10" w:date="2021-03-09T11:13:00Z">
        <w:r w:rsidRPr="00143E15" w:rsidDel="007739CF">
          <w:rPr>
            <w:iCs/>
            <w:sz w:val="28"/>
            <w:szCs w:val="28"/>
          </w:rPr>
          <w:delText xml:space="preserve">2. </w:delText>
        </w:r>
        <w:r w:rsidR="00C33652" w:rsidRPr="00143E15" w:rsidDel="007739CF">
          <w:rPr>
            <w:iCs/>
            <w:sz w:val="28"/>
            <w:szCs w:val="28"/>
          </w:rPr>
          <w:delText xml:space="preserve">Cấu trúc đề thi, </w:delText>
        </w:r>
        <w:r w:rsidRPr="00143E15" w:rsidDel="007739CF">
          <w:rPr>
            <w:iCs/>
            <w:sz w:val="28"/>
            <w:szCs w:val="28"/>
          </w:rPr>
          <w:delText xml:space="preserve">hình thức tổ chức thi, phương pháp đánh giá </w:delText>
        </w:r>
        <w:r w:rsidR="003B0B78" w:rsidDel="007739CF">
          <w:rPr>
            <w:iCs/>
            <w:sz w:val="28"/>
            <w:szCs w:val="28"/>
          </w:rPr>
          <w:delText>CĐR TĐNN</w:delText>
        </w:r>
        <w:r w:rsidR="00CB6829" w:rsidDel="007739CF">
          <w:rPr>
            <w:iCs/>
            <w:sz w:val="28"/>
            <w:szCs w:val="28"/>
          </w:rPr>
          <w:delText xml:space="preserve"> tiếng Anh</w:delText>
        </w:r>
        <w:r w:rsidR="003B0B78" w:rsidDel="007739CF">
          <w:rPr>
            <w:iCs/>
            <w:sz w:val="28"/>
            <w:szCs w:val="28"/>
          </w:rPr>
          <w:delText xml:space="preserve"> của sinh viên </w:delText>
        </w:r>
        <w:r w:rsidRPr="00143E15" w:rsidDel="007739CF">
          <w:rPr>
            <w:iCs/>
            <w:sz w:val="28"/>
            <w:szCs w:val="28"/>
          </w:rPr>
          <w:delText xml:space="preserve">thực hiện theo </w:delText>
        </w:r>
        <w:r w:rsidR="00C77395" w:rsidRPr="00143E15" w:rsidDel="007739CF">
          <w:rPr>
            <w:iCs/>
            <w:sz w:val="28"/>
            <w:szCs w:val="28"/>
          </w:rPr>
          <w:delText xml:space="preserve">dạng </w:delText>
        </w:r>
        <w:r w:rsidR="009C59C6" w:rsidDel="007739CF">
          <w:rPr>
            <w:iCs/>
            <w:sz w:val="28"/>
            <w:szCs w:val="28"/>
          </w:rPr>
          <w:delText>chuẩn TOEIC.</w:delText>
        </w:r>
      </w:del>
    </w:p>
    <w:p w:rsidR="00D21D1E" w:rsidDel="007739CF" w:rsidRDefault="00C33652" w:rsidP="00A650F2">
      <w:pPr>
        <w:spacing w:line="312" w:lineRule="auto"/>
        <w:ind w:firstLine="480"/>
        <w:jc w:val="both"/>
        <w:rPr>
          <w:del w:id="396" w:author="WIN10" w:date="2021-03-09T11:13:00Z"/>
          <w:iCs/>
          <w:sz w:val="28"/>
          <w:szCs w:val="28"/>
        </w:rPr>
      </w:pPr>
      <w:del w:id="397" w:author="WIN10" w:date="2021-03-09T11:13:00Z">
        <w:r w:rsidRPr="00143E15" w:rsidDel="007739CF">
          <w:rPr>
            <w:iCs/>
            <w:sz w:val="28"/>
            <w:szCs w:val="28"/>
          </w:rPr>
          <w:delText>3</w:delText>
        </w:r>
        <w:r w:rsidR="00D21D1E" w:rsidRPr="00143E15" w:rsidDel="007739CF">
          <w:rPr>
            <w:iCs/>
            <w:sz w:val="28"/>
            <w:szCs w:val="28"/>
          </w:rPr>
          <w:delText xml:space="preserve">. </w:delText>
        </w:r>
        <w:r w:rsidRPr="00143E15" w:rsidDel="007739CF">
          <w:rPr>
            <w:iCs/>
            <w:sz w:val="28"/>
            <w:szCs w:val="28"/>
          </w:rPr>
          <w:delText xml:space="preserve">Sinh viên thi đạt 450 điểm trở lên </w:delText>
        </w:r>
        <w:r w:rsidR="009C59C6" w:rsidDel="007739CF">
          <w:rPr>
            <w:iCs/>
            <w:sz w:val="28"/>
            <w:szCs w:val="28"/>
          </w:rPr>
          <w:delText>(đối với chương trình đào tạo đại trà) và 60</w:delText>
        </w:r>
        <w:r w:rsidR="009C59C6" w:rsidRPr="00143E15" w:rsidDel="007739CF">
          <w:rPr>
            <w:iCs/>
            <w:sz w:val="28"/>
            <w:szCs w:val="28"/>
          </w:rPr>
          <w:delText xml:space="preserve">0 điểm trở lên </w:delText>
        </w:r>
        <w:r w:rsidR="009C59C6" w:rsidDel="007739CF">
          <w:rPr>
            <w:iCs/>
            <w:sz w:val="28"/>
            <w:szCs w:val="28"/>
          </w:rPr>
          <w:delText>(đối với chương trình đào tạo</w:delText>
        </w:r>
        <w:r w:rsidR="00CB6829" w:rsidDel="007739CF">
          <w:rPr>
            <w:iCs/>
            <w:sz w:val="28"/>
            <w:szCs w:val="28"/>
          </w:rPr>
          <w:delText xml:space="preserve"> song ngữ</w:delText>
        </w:r>
        <w:r w:rsidR="009C59C6" w:rsidDel="007739CF">
          <w:rPr>
            <w:iCs/>
            <w:sz w:val="28"/>
            <w:szCs w:val="28"/>
          </w:rPr>
          <w:delText xml:space="preserve"> Việt - Anh) </w:delText>
        </w:r>
        <w:r w:rsidRPr="00143E15" w:rsidDel="007739CF">
          <w:rPr>
            <w:iCs/>
            <w:sz w:val="28"/>
            <w:szCs w:val="28"/>
          </w:rPr>
          <w:delText xml:space="preserve">được Nhà trường cấp </w:delText>
        </w:r>
        <w:r w:rsidR="00CB6829" w:rsidDel="007739CF">
          <w:rPr>
            <w:iCs/>
            <w:sz w:val="28"/>
            <w:szCs w:val="28"/>
          </w:rPr>
          <w:delText>G</w:delText>
        </w:r>
        <w:r w:rsidRPr="00143E15" w:rsidDel="007739CF">
          <w:rPr>
            <w:iCs/>
            <w:sz w:val="28"/>
            <w:szCs w:val="28"/>
          </w:rPr>
          <w:delText>iấy</w:delText>
        </w:r>
        <w:r w:rsidR="00D21D1E" w:rsidRPr="00143E15" w:rsidDel="007739CF">
          <w:rPr>
            <w:iCs/>
            <w:sz w:val="28"/>
            <w:szCs w:val="28"/>
          </w:rPr>
          <w:delText xml:space="preserve"> chứng </w:delText>
        </w:r>
        <w:r w:rsidRPr="00143E15" w:rsidDel="007739CF">
          <w:rPr>
            <w:iCs/>
            <w:sz w:val="28"/>
            <w:szCs w:val="28"/>
          </w:rPr>
          <w:delText>nhận</w:delText>
        </w:r>
        <w:r w:rsidR="00D21D1E" w:rsidRPr="00143E15" w:rsidDel="007739CF">
          <w:rPr>
            <w:iCs/>
            <w:sz w:val="28"/>
            <w:szCs w:val="28"/>
          </w:rPr>
          <w:delText xml:space="preserve"> </w:delText>
        </w:r>
        <w:r w:rsidRPr="00143E15" w:rsidDel="007739CF">
          <w:rPr>
            <w:iCs/>
            <w:sz w:val="28"/>
            <w:szCs w:val="28"/>
          </w:rPr>
          <w:delText xml:space="preserve">đạt </w:delText>
        </w:r>
        <w:r w:rsidR="00C35B68" w:rsidRPr="00143E15" w:rsidDel="007739CF">
          <w:rPr>
            <w:iCs/>
            <w:sz w:val="28"/>
            <w:szCs w:val="28"/>
          </w:rPr>
          <w:delText>CĐR TĐNN</w:delText>
        </w:r>
        <w:r w:rsidRPr="00143E15" w:rsidDel="007739CF">
          <w:rPr>
            <w:iCs/>
            <w:sz w:val="28"/>
            <w:szCs w:val="28"/>
          </w:rPr>
          <w:delText>, là điều kiện</w:delText>
        </w:r>
        <w:r w:rsidR="00D21D1E" w:rsidRPr="00143E15" w:rsidDel="007739CF">
          <w:rPr>
            <w:iCs/>
            <w:sz w:val="28"/>
            <w:szCs w:val="28"/>
          </w:rPr>
          <w:delText xml:space="preserve"> để xét công nhận tốt nghiệp.</w:delText>
        </w:r>
        <w:r w:rsidR="003C3F49" w:rsidDel="007739CF">
          <w:rPr>
            <w:iCs/>
            <w:sz w:val="28"/>
            <w:szCs w:val="28"/>
          </w:rPr>
          <w:delText xml:space="preserve"> Trưởng p</w:delText>
        </w:r>
        <w:r w:rsidR="00CB6829" w:rsidDel="007739CF">
          <w:rPr>
            <w:iCs/>
            <w:sz w:val="28"/>
            <w:szCs w:val="28"/>
          </w:rPr>
          <w:delText>hòng Đào tạo được ủy quyền cấp G</w:delText>
        </w:r>
        <w:r w:rsidR="003C3F49" w:rsidDel="007739CF">
          <w:rPr>
            <w:iCs/>
            <w:sz w:val="28"/>
            <w:szCs w:val="28"/>
          </w:rPr>
          <w:delText>iấy chứng nhận cho những sinh viên đạt CĐR TĐNN.</w:delText>
        </w:r>
      </w:del>
    </w:p>
    <w:p w:rsidR="003C3F49" w:rsidDel="007739CF" w:rsidRDefault="00CB6829" w:rsidP="00A650F2">
      <w:pPr>
        <w:spacing w:line="312" w:lineRule="auto"/>
        <w:ind w:firstLine="480"/>
        <w:jc w:val="both"/>
        <w:rPr>
          <w:del w:id="398" w:author="WIN10" w:date="2021-03-09T11:13:00Z"/>
          <w:iCs/>
          <w:sz w:val="28"/>
          <w:szCs w:val="28"/>
        </w:rPr>
      </w:pPr>
      <w:del w:id="399" w:author="WIN10" w:date="2021-03-09T11:13:00Z">
        <w:r w:rsidDel="007739CF">
          <w:rPr>
            <w:iCs/>
            <w:sz w:val="28"/>
            <w:szCs w:val="28"/>
          </w:rPr>
          <w:delText>4</w:delText>
        </w:r>
        <w:r w:rsidR="003C3F49" w:rsidDel="007739CF">
          <w:rPr>
            <w:iCs/>
            <w:sz w:val="28"/>
            <w:szCs w:val="28"/>
          </w:rPr>
          <w:delText>. Việc tổ chức thi đánh giá CĐR TĐNN của sinh viên do Hội đ</w:delText>
        </w:r>
        <w:r w:rsidDel="007739CF">
          <w:rPr>
            <w:iCs/>
            <w:sz w:val="28"/>
            <w:szCs w:val="28"/>
          </w:rPr>
          <w:delText>ồng thi thực hiện theo quy chế về thi và kiểm tra hiện hành.</w:delText>
        </w:r>
      </w:del>
    </w:p>
    <w:p w:rsidR="009A50AA" w:rsidDel="007739CF" w:rsidRDefault="003C3F49" w:rsidP="00A650F2">
      <w:pPr>
        <w:spacing w:line="312" w:lineRule="auto"/>
        <w:ind w:firstLine="480"/>
        <w:jc w:val="both"/>
        <w:rPr>
          <w:del w:id="400" w:author="WIN10" w:date="2021-03-09T11:13:00Z"/>
          <w:iCs/>
          <w:sz w:val="28"/>
          <w:szCs w:val="28"/>
        </w:rPr>
      </w:pPr>
      <w:del w:id="401" w:author="WIN10" w:date="2021-03-09T11:13:00Z">
        <w:r w:rsidDel="007739CF">
          <w:rPr>
            <w:iCs/>
            <w:sz w:val="28"/>
            <w:szCs w:val="28"/>
          </w:rPr>
          <w:delText>6</w:delText>
        </w:r>
        <w:r w:rsidR="009A50AA" w:rsidRPr="00143E15" w:rsidDel="007739CF">
          <w:rPr>
            <w:iCs/>
            <w:sz w:val="28"/>
            <w:szCs w:val="28"/>
          </w:rPr>
          <w:delText xml:space="preserve">. Sinh viên có </w:delText>
        </w:r>
        <w:r w:rsidR="00C33652" w:rsidRPr="00143E15" w:rsidDel="007739CF">
          <w:rPr>
            <w:iCs/>
            <w:sz w:val="28"/>
            <w:szCs w:val="28"/>
          </w:rPr>
          <w:delText xml:space="preserve">nhu cầu </w:delText>
        </w:r>
        <w:r w:rsidR="000460D7" w:rsidDel="007739CF">
          <w:rPr>
            <w:iCs/>
            <w:sz w:val="28"/>
            <w:szCs w:val="28"/>
          </w:rPr>
          <w:delText>học và ôn tập tiếng Anh trước kỳ thi đánh giá của Nhà trường, đăng ký tại Trung tâm đào tạo- tư vấn du học việc làm quốc tế của Trường Đại học Công nghệ GTVT.</w:delText>
        </w:r>
      </w:del>
    </w:p>
    <w:p w:rsidR="000460D7" w:rsidRDefault="000460D7" w:rsidP="00A650F2">
      <w:pPr>
        <w:spacing w:before="120" w:line="312" w:lineRule="auto"/>
        <w:ind w:firstLine="482"/>
        <w:jc w:val="both"/>
        <w:rPr>
          <w:b/>
          <w:sz w:val="28"/>
          <w:szCs w:val="28"/>
        </w:rPr>
      </w:pPr>
      <w:r w:rsidRPr="00143E15">
        <w:rPr>
          <w:b/>
          <w:sz w:val="28"/>
          <w:szCs w:val="28"/>
        </w:rPr>
        <w:t xml:space="preserve">Điều </w:t>
      </w:r>
      <w:ins w:id="402" w:author="WIN10" w:date="2021-03-09T11:13:00Z">
        <w:r w:rsidR="007739CF">
          <w:rPr>
            <w:b/>
            <w:sz w:val="28"/>
            <w:szCs w:val="28"/>
          </w:rPr>
          <w:t>4</w:t>
        </w:r>
      </w:ins>
      <w:del w:id="403" w:author="WIN10" w:date="2021-03-09T11:13:00Z">
        <w:r w:rsidDel="007739CF">
          <w:rPr>
            <w:b/>
            <w:sz w:val="28"/>
            <w:szCs w:val="28"/>
          </w:rPr>
          <w:delText>5</w:delText>
        </w:r>
      </w:del>
      <w:r w:rsidRPr="00143E15">
        <w:rPr>
          <w:b/>
          <w:sz w:val="28"/>
          <w:szCs w:val="28"/>
        </w:rPr>
        <w:t xml:space="preserve">. </w:t>
      </w:r>
      <w:r w:rsidR="00152370">
        <w:rPr>
          <w:b/>
          <w:sz w:val="28"/>
          <w:szCs w:val="28"/>
        </w:rPr>
        <w:t>Khen thưởng, kỷ luật</w:t>
      </w:r>
    </w:p>
    <w:p w:rsidR="00152370" w:rsidRDefault="00152370" w:rsidP="00A650F2">
      <w:pPr>
        <w:numPr>
          <w:ilvl w:val="0"/>
          <w:numId w:val="30"/>
        </w:numPr>
        <w:spacing w:line="312" w:lineRule="auto"/>
        <w:ind w:left="0" w:firstLine="480"/>
        <w:jc w:val="both"/>
        <w:rPr>
          <w:iCs/>
          <w:sz w:val="28"/>
          <w:szCs w:val="28"/>
        </w:rPr>
      </w:pPr>
      <w:r w:rsidRPr="00152370">
        <w:rPr>
          <w:iCs/>
          <w:sz w:val="28"/>
          <w:szCs w:val="28"/>
        </w:rPr>
        <w:t>Các tập thể, cá nhân thực hiện tốt các nội dung tại Quy chế này</w:t>
      </w:r>
      <w:r>
        <w:rPr>
          <w:iCs/>
          <w:sz w:val="28"/>
          <w:szCs w:val="28"/>
        </w:rPr>
        <w:t xml:space="preserve">, góp phần nâng cao </w:t>
      </w:r>
      <w:del w:id="404" w:author="WIN10" w:date="2021-03-15T08:12:00Z">
        <w:r w:rsidDel="00783B9D">
          <w:rPr>
            <w:iCs/>
            <w:sz w:val="28"/>
            <w:szCs w:val="28"/>
          </w:rPr>
          <w:delText>năng lực</w:delText>
        </w:r>
      </w:del>
      <w:ins w:id="405" w:author="WIN10" w:date="2021-03-15T08:12:00Z">
        <w:r w:rsidR="00783B9D">
          <w:rPr>
            <w:iCs/>
            <w:sz w:val="28"/>
            <w:szCs w:val="28"/>
          </w:rPr>
          <w:t>trình độ</w:t>
        </w:r>
      </w:ins>
      <w:r>
        <w:rPr>
          <w:iCs/>
          <w:sz w:val="28"/>
          <w:szCs w:val="28"/>
        </w:rPr>
        <w:t xml:space="preserve"> ngoại ngữ của sinh viên</w:t>
      </w:r>
      <w:r w:rsidR="0069541C">
        <w:rPr>
          <w:iCs/>
          <w:sz w:val="28"/>
          <w:szCs w:val="28"/>
        </w:rPr>
        <w:t xml:space="preserve">, đáp ứng yêu cầu chuẩn đầu ra </w:t>
      </w:r>
      <w:r>
        <w:rPr>
          <w:iCs/>
          <w:sz w:val="28"/>
          <w:szCs w:val="28"/>
        </w:rPr>
        <w:t>sẽ được Nhà trường khen thưởng theo các quy định hiện hành</w:t>
      </w:r>
      <w:r w:rsidR="0069541C">
        <w:rPr>
          <w:iCs/>
          <w:sz w:val="28"/>
          <w:szCs w:val="28"/>
        </w:rPr>
        <w:t>.</w:t>
      </w:r>
    </w:p>
    <w:p w:rsidR="00152370" w:rsidRPr="00152370" w:rsidRDefault="00152370" w:rsidP="00A650F2">
      <w:pPr>
        <w:numPr>
          <w:ilvl w:val="0"/>
          <w:numId w:val="30"/>
        </w:numPr>
        <w:spacing w:line="312" w:lineRule="auto"/>
        <w:ind w:left="0" w:firstLine="480"/>
        <w:jc w:val="both"/>
        <w:rPr>
          <w:iCs/>
          <w:sz w:val="28"/>
          <w:szCs w:val="28"/>
        </w:rPr>
      </w:pPr>
      <w:r w:rsidRPr="00152370">
        <w:rPr>
          <w:iCs/>
          <w:sz w:val="28"/>
          <w:szCs w:val="28"/>
        </w:rPr>
        <w:t xml:space="preserve"> Sinh viên sử dụng các văn bằng, chứng chỉ, chứng nhận bất hợp pháp, tùy mức độ vi phạm sẽ bị xử lý từ cảnh cáo đến buộc thôi học (nếu đang trong quá trình học tập); hủy kết quả xét công nhận tốt nghiệp và thu hồi văn bằng chứng chỉ (nếu đã tốt nghiệp). Trường hợp đặc biệt, ngoài các hình thức xử lý nêu trên, còn bị xử lý theo các quy định của pháp luật hiện hành.</w:t>
      </w:r>
    </w:p>
    <w:p w:rsidR="00915C7F" w:rsidRPr="00143E15" w:rsidRDefault="008704AF" w:rsidP="00A650F2">
      <w:pPr>
        <w:spacing w:before="120" w:line="312" w:lineRule="auto"/>
        <w:ind w:firstLine="482"/>
        <w:jc w:val="both"/>
        <w:rPr>
          <w:b/>
          <w:sz w:val="28"/>
          <w:szCs w:val="28"/>
        </w:rPr>
      </w:pPr>
      <w:r w:rsidRPr="00143E15">
        <w:rPr>
          <w:b/>
          <w:sz w:val="28"/>
          <w:szCs w:val="28"/>
        </w:rPr>
        <w:t xml:space="preserve">Điều </w:t>
      </w:r>
      <w:ins w:id="406" w:author="WIN10" w:date="2021-03-09T11:13:00Z">
        <w:r w:rsidR="007739CF">
          <w:rPr>
            <w:b/>
            <w:sz w:val="28"/>
            <w:szCs w:val="28"/>
          </w:rPr>
          <w:t>5</w:t>
        </w:r>
      </w:ins>
      <w:del w:id="407" w:author="WIN10" w:date="2021-03-09T11:13:00Z">
        <w:r w:rsidR="00152370" w:rsidDel="007739CF">
          <w:rPr>
            <w:b/>
            <w:sz w:val="28"/>
            <w:szCs w:val="28"/>
          </w:rPr>
          <w:delText>6</w:delText>
        </w:r>
      </w:del>
      <w:del w:id="408" w:author="WIN10" w:date="2021-03-15T08:12:00Z">
        <w:r w:rsidR="00915C7F" w:rsidRPr="00143E15" w:rsidDel="00783B9D">
          <w:rPr>
            <w:b/>
            <w:sz w:val="28"/>
            <w:szCs w:val="28"/>
          </w:rPr>
          <w:delText xml:space="preserve">. </w:delText>
        </w:r>
      </w:del>
      <w:del w:id="409" w:author="WIN10" w:date="2021-03-09T11:21:00Z">
        <w:r w:rsidR="00915C7F" w:rsidRPr="00143E15" w:rsidDel="00D45F0A">
          <w:rPr>
            <w:b/>
            <w:sz w:val="28"/>
            <w:szCs w:val="28"/>
          </w:rPr>
          <w:delText>Tổ chức thực hiện</w:delText>
        </w:r>
      </w:del>
      <w:ins w:id="410" w:author="WIN10" w:date="2021-03-15T08:12:00Z">
        <w:r w:rsidR="00783B9D">
          <w:rPr>
            <w:b/>
            <w:sz w:val="28"/>
            <w:szCs w:val="28"/>
          </w:rPr>
          <w:t>. Tổ chức</w:t>
        </w:r>
      </w:ins>
      <w:ins w:id="411" w:author="WIN10" w:date="2021-03-09T11:21:00Z">
        <w:r w:rsidR="00D45F0A">
          <w:rPr>
            <w:b/>
            <w:sz w:val="28"/>
            <w:szCs w:val="28"/>
          </w:rPr>
          <w:t xml:space="preserve"> thực hiện</w:t>
        </w:r>
      </w:ins>
    </w:p>
    <w:p w:rsidR="00242560" w:rsidRPr="00143E15" w:rsidDel="00D45F0A" w:rsidRDefault="00152370" w:rsidP="00A650F2">
      <w:pPr>
        <w:spacing w:before="120" w:line="312" w:lineRule="auto"/>
        <w:ind w:firstLine="482"/>
        <w:jc w:val="both"/>
        <w:rPr>
          <w:del w:id="412" w:author="WIN10" w:date="2021-03-09T11:22:00Z"/>
          <w:sz w:val="28"/>
          <w:szCs w:val="28"/>
        </w:rPr>
      </w:pPr>
      <w:del w:id="413" w:author="WIN10" w:date="2021-03-09T11:22:00Z">
        <w:r w:rsidDel="00D45F0A">
          <w:rPr>
            <w:sz w:val="28"/>
            <w:szCs w:val="28"/>
          </w:rPr>
          <w:lastRenderedPageBreak/>
          <w:delText xml:space="preserve">1. </w:delText>
        </w:r>
        <w:r w:rsidR="00242560" w:rsidRPr="00143E15" w:rsidDel="00D45F0A">
          <w:rPr>
            <w:sz w:val="28"/>
            <w:szCs w:val="28"/>
          </w:rPr>
          <w:delText>Phòng Đào tạo chủ trì, phối hợp với các đơn vị liên quan hướng dẫn và triển khai thực hiện Quy định này đến cán bộ, giả</w:delText>
        </w:r>
        <w:r w:rsidR="000460D7" w:rsidDel="00D45F0A">
          <w:rPr>
            <w:sz w:val="28"/>
            <w:szCs w:val="28"/>
          </w:rPr>
          <w:delText>ng viên và sinh viên của Trường</w:delText>
        </w:r>
      </w:del>
      <w:del w:id="414" w:author="WIN10" w:date="2021-03-09T11:15:00Z">
        <w:r w:rsidR="000460D7" w:rsidDel="007739CF">
          <w:rPr>
            <w:sz w:val="28"/>
            <w:szCs w:val="28"/>
          </w:rPr>
          <w:delText xml:space="preserve">; chủ trì tư vấn thành lập các Hội đồng thi </w:delText>
        </w:r>
      </w:del>
      <w:ins w:id="415" w:author="Microsoft Office User" w:date="2021-03-08T10:11:00Z">
        <w:del w:id="416" w:author="WIN10" w:date="2021-03-09T11:15:00Z">
          <w:r w:rsidR="008570AF" w:rsidDel="007739CF">
            <w:rPr>
              <w:sz w:val="28"/>
              <w:szCs w:val="28"/>
            </w:rPr>
            <w:delText>dựa trên danh sách do T</w:delText>
          </w:r>
        </w:del>
      </w:ins>
      <w:ins w:id="417" w:author="Microsoft Office User" w:date="2021-03-08T10:15:00Z">
        <w:del w:id="418" w:author="WIN10" w:date="2021-03-09T11:15:00Z">
          <w:r w:rsidR="008570AF" w:rsidDel="007739CF">
            <w:rPr>
              <w:sz w:val="28"/>
              <w:szCs w:val="28"/>
            </w:rPr>
            <w:delText>rung tâm đào tạo và tư vấn du học, việc làm quốc tế</w:delText>
          </w:r>
        </w:del>
      </w:ins>
      <w:ins w:id="419" w:author="Microsoft Office User" w:date="2021-03-08T10:11:00Z">
        <w:del w:id="420" w:author="WIN10" w:date="2021-03-09T11:15:00Z">
          <w:r w:rsidR="00880C16" w:rsidDel="007739CF">
            <w:rPr>
              <w:sz w:val="28"/>
              <w:szCs w:val="28"/>
            </w:rPr>
            <w:delText xml:space="preserve"> cung cấp </w:delText>
          </w:r>
        </w:del>
      </w:ins>
      <w:del w:id="421" w:author="WIN10" w:date="2021-03-09T11:15:00Z">
        <w:r w:rsidR="000460D7" w:rsidDel="007739CF">
          <w:rPr>
            <w:sz w:val="28"/>
            <w:szCs w:val="28"/>
          </w:rPr>
          <w:delText>và cấp Giấy chứng nhận cho các sinh viên đạt CĐR TĐNN theo đúng các quy định hiện hành.</w:delText>
        </w:r>
      </w:del>
      <w:del w:id="422" w:author="WIN10" w:date="2021-03-09T11:22:00Z">
        <w:r w:rsidR="000460D7" w:rsidDel="00D45F0A">
          <w:rPr>
            <w:sz w:val="28"/>
            <w:szCs w:val="28"/>
          </w:rPr>
          <w:delText xml:space="preserve"> </w:delText>
        </w:r>
      </w:del>
    </w:p>
    <w:p w:rsidR="000460D7" w:rsidDel="00D45F0A" w:rsidRDefault="00152370" w:rsidP="00A650F2">
      <w:pPr>
        <w:spacing w:line="312" w:lineRule="auto"/>
        <w:ind w:firstLine="480"/>
        <w:jc w:val="both"/>
        <w:rPr>
          <w:del w:id="423" w:author="WIN10" w:date="2021-03-09T11:22:00Z"/>
          <w:iCs/>
          <w:sz w:val="28"/>
          <w:szCs w:val="28"/>
        </w:rPr>
      </w:pPr>
      <w:del w:id="424" w:author="WIN10" w:date="2021-03-09T11:22:00Z">
        <w:r w:rsidDel="00D45F0A">
          <w:rPr>
            <w:iCs/>
            <w:sz w:val="28"/>
            <w:szCs w:val="28"/>
          </w:rPr>
          <w:delText xml:space="preserve">2. </w:delText>
        </w:r>
        <w:r w:rsidR="00242560" w:rsidRPr="00143E15" w:rsidDel="00D45F0A">
          <w:rPr>
            <w:iCs/>
            <w:sz w:val="28"/>
            <w:szCs w:val="28"/>
          </w:rPr>
          <w:delText xml:space="preserve">Phòng Khảo thí và Đảm bảo chất lượng đào tạo </w:delText>
        </w:r>
        <w:r w:rsidR="00242560" w:rsidRPr="00143E15" w:rsidDel="00D45F0A">
          <w:rPr>
            <w:sz w:val="28"/>
            <w:szCs w:val="28"/>
          </w:rPr>
          <w:delText xml:space="preserve">phối hợp với </w:delText>
        </w:r>
        <w:r w:rsidR="00A4161B" w:rsidRPr="00143E15" w:rsidDel="00D45F0A">
          <w:rPr>
            <w:sz w:val="28"/>
            <w:szCs w:val="28"/>
          </w:rPr>
          <w:delText>khoa Khoa học cơ bản</w:delText>
        </w:r>
      </w:del>
      <w:ins w:id="425" w:author="Microsoft Office User" w:date="2021-03-08T10:14:00Z">
        <w:del w:id="426" w:author="WIN10" w:date="2021-03-09T11:22:00Z">
          <w:r w:rsidR="008570AF" w:rsidDel="00D45F0A">
            <w:rPr>
              <w:sz w:val="28"/>
              <w:szCs w:val="28"/>
            </w:rPr>
            <w:delText>các đơn vị có liên quan</w:delText>
          </w:r>
        </w:del>
      </w:ins>
      <w:del w:id="427" w:author="WIN10" w:date="2021-03-09T11:22:00Z">
        <w:r w:rsidR="00242560" w:rsidRPr="00143E15" w:rsidDel="00D45F0A">
          <w:rPr>
            <w:sz w:val="28"/>
            <w:szCs w:val="28"/>
          </w:rPr>
          <w:delText xml:space="preserve"> </w:delText>
        </w:r>
        <w:r w:rsidR="00890BD3" w:rsidRPr="00143E15" w:rsidDel="00D45F0A">
          <w:rPr>
            <w:iCs/>
            <w:sz w:val="28"/>
            <w:szCs w:val="28"/>
          </w:rPr>
          <w:delText xml:space="preserve">xây dựng ngân hàng đề thi phục vụ các đợt </w:delText>
        </w:r>
        <w:r w:rsidR="00890BD3" w:rsidRPr="00143E15" w:rsidDel="00D45F0A">
          <w:rPr>
            <w:iCs/>
            <w:sz w:val="28"/>
            <w:szCs w:val="28"/>
            <w:lang w:val="vi-VN"/>
          </w:rPr>
          <w:delText xml:space="preserve">thi đánh giá </w:delText>
        </w:r>
        <w:r w:rsidR="00AA3142" w:rsidDel="00D45F0A">
          <w:rPr>
            <w:iCs/>
            <w:sz w:val="28"/>
            <w:szCs w:val="28"/>
          </w:rPr>
          <w:delText>CĐR TĐNN</w:delText>
        </w:r>
        <w:r w:rsidR="000460D7" w:rsidDel="00D45F0A">
          <w:rPr>
            <w:iCs/>
            <w:sz w:val="28"/>
            <w:szCs w:val="28"/>
          </w:rPr>
          <w:delText xml:space="preserve"> đáp ứng </w:delText>
        </w:r>
        <w:r w:rsidR="000460D7" w:rsidRPr="00143E15" w:rsidDel="00D45F0A">
          <w:rPr>
            <w:iCs/>
            <w:sz w:val="28"/>
            <w:szCs w:val="28"/>
          </w:rPr>
          <w:delText xml:space="preserve">dạng </w:delText>
        </w:r>
        <w:r w:rsidR="000460D7" w:rsidDel="00D45F0A">
          <w:rPr>
            <w:iCs/>
            <w:sz w:val="28"/>
            <w:szCs w:val="28"/>
          </w:rPr>
          <w:delText>chuẩn TOEIC.</w:delText>
        </w:r>
      </w:del>
    </w:p>
    <w:p w:rsidR="000460D7" w:rsidDel="00D45F0A" w:rsidRDefault="00152370" w:rsidP="00A650F2">
      <w:pPr>
        <w:spacing w:line="312" w:lineRule="auto"/>
        <w:ind w:firstLine="480"/>
        <w:jc w:val="both"/>
        <w:rPr>
          <w:del w:id="428" w:author="WIN10" w:date="2021-03-09T11:22:00Z"/>
          <w:iCs/>
          <w:sz w:val="28"/>
          <w:szCs w:val="28"/>
        </w:rPr>
      </w:pPr>
      <w:del w:id="429" w:author="WIN10" w:date="2021-03-09T11:22:00Z">
        <w:r w:rsidDel="00D45F0A">
          <w:rPr>
            <w:iCs/>
            <w:sz w:val="28"/>
            <w:szCs w:val="28"/>
          </w:rPr>
          <w:delText xml:space="preserve">3. </w:delText>
        </w:r>
        <w:r w:rsidR="000460D7" w:rsidDel="00D45F0A">
          <w:rPr>
            <w:iCs/>
            <w:sz w:val="28"/>
            <w:szCs w:val="28"/>
          </w:rPr>
          <w:delText>Trung tâm đào tạo</w:delText>
        </w:r>
      </w:del>
      <w:ins w:id="430" w:author="Microsoft Office User" w:date="2021-03-08T10:15:00Z">
        <w:del w:id="431" w:author="WIN10" w:date="2021-03-09T11:22:00Z">
          <w:r w:rsidR="008570AF" w:rsidDel="00D45F0A">
            <w:rPr>
              <w:iCs/>
              <w:sz w:val="28"/>
              <w:szCs w:val="28"/>
            </w:rPr>
            <w:delText xml:space="preserve"> và</w:delText>
          </w:r>
        </w:del>
      </w:ins>
      <w:del w:id="432" w:author="WIN10" w:date="2021-03-09T11:22:00Z">
        <w:r w:rsidR="000460D7" w:rsidDel="00D45F0A">
          <w:rPr>
            <w:iCs/>
            <w:sz w:val="28"/>
            <w:szCs w:val="28"/>
          </w:rPr>
          <w:delText>- tư vấn du học</w:delText>
        </w:r>
      </w:del>
      <w:ins w:id="433" w:author="Microsoft Office User" w:date="2021-03-08T10:15:00Z">
        <w:del w:id="434" w:author="WIN10" w:date="2021-03-09T11:22:00Z">
          <w:r w:rsidR="008570AF" w:rsidDel="00D45F0A">
            <w:rPr>
              <w:iCs/>
              <w:sz w:val="28"/>
              <w:szCs w:val="28"/>
            </w:rPr>
            <w:delText>,</w:delText>
          </w:r>
        </w:del>
      </w:ins>
      <w:del w:id="435" w:author="WIN10" w:date="2021-03-09T11:22:00Z">
        <w:r w:rsidR="000460D7" w:rsidDel="00D45F0A">
          <w:rPr>
            <w:iCs/>
            <w:sz w:val="28"/>
            <w:szCs w:val="28"/>
          </w:rPr>
          <w:delText xml:space="preserve"> việc làm quốc tế </w:delText>
        </w:r>
      </w:del>
      <w:del w:id="436" w:author="WIN10" w:date="2021-03-09T11:14:00Z">
        <w:r w:rsidR="000460D7" w:rsidDel="007739CF">
          <w:rPr>
            <w:iCs/>
            <w:sz w:val="28"/>
            <w:szCs w:val="28"/>
          </w:rPr>
          <w:delText xml:space="preserve">có trách nhiệm </w:delText>
        </w:r>
        <w:r w:rsidR="006B2E09" w:rsidDel="007739CF">
          <w:rPr>
            <w:iCs/>
            <w:sz w:val="28"/>
            <w:szCs w:val="28"/>
          </w:rPr>
          <w:delText xml:space="preserve">tiếp nhận đăng kí </w:delText>
        </w:r>
      </w:del>
      <w:ins w:id="437" w:author="Microsoft Office User" w:date="2021-03-08T10:06:00Z">
        <w:del w:id="438" w:author="WIN10" w:date="2021-03-09T11:14:00Z">
          <w:r w:rsidR="006B2E09" w:rsidDel="007739CF">
            <w:rPr>
              <w:iCs/>
              <w:sz w:val="28"/>
              <w:szCs w:val="28"/>
            </w:rPr>
            <w:delText xml:space="preserve">trách nhiệm </w:delText>
          </w:r>
        </w:del>
      </w:ins>
      <w:ins w:id="439" w:author="Microsoft Office User" w:date="2021-03-08T10:09:00Z">
        <w:del w:id="440" w:author="WIN10" w:date="2021-03-09T11:22:00Z">
          <w:r w:rsidR="00880C16" w:rsidDel="00D45F0A">
            <w:rPr>
              <w:iCs/>
              <w:sz w:val="28"/>
              <w:szCs w:val="28"/>
            </w:rPr>
            <w:delText>tổ chức các khóa học bồi dưỡng, ôn tập trước khi thi cho các sinh viên có nhu cầu</w:delText>
          </w:r>
          <w:r w:rsidR="008570AF" w:rsidDel="00D45F0A">
            <w:rPr>
              <w:iCs/>
              <w:sz w:val="28"/>
              <w:szCs w:val="28"/>
            </w:rPr>
            <w:delText xml:space="preserve"> đảm bảo chất lượng, hiệu quả,</w:delText>
          </w:r>
          <w:r w:rsidR="00880C16" w:rsidDel="00D45F0A">
            <w:rPr>
              <w:iCs/>
              <w:sz w:val="28"/>
              <w:szCs w:val="28"/>
            </w:rPr>
            <w:delText xml:space="preserve"> t</w:delText>
          </w:r>
        </w:del>
      </w:ins>
      <w:ins w:id="441" w:author="Microsoft Office User" w:date="2021-03-08T10:07:00Z">
        <w:del w:id="442" w:author="WIN10" w:date="2021-03-09T11:22:00Z">
          <w:r w:rsidR="006B2E09" w:rsidDel="00D45F0A">
            <w:rPr>
              <w:iCs/>
              <w:sz w:val="28"/>
              <w:szCs w:val="28"/>
            </w:rPr>
            <w:delText xml:space="preserve">iếp nhận đăng kí </w:delText>
          </w:r>
        </w:del>
      </w:ins>
      <w:ins w:id="443" w:author="Microsoft Office User" w:date="2021-03-08T10:08:00Z">
        <w:del w:id="444" w:author="WIN10" w:date="2021-03-09T11:22:00Z">
          <w:r w:rsidR="00880C16" w:rsidDel="00D45F0A">
            <w:rPr>
              <w:iCs/>
              <w:sz w:val="28"/>
              <w:szCs w:val="28"/>
            </w:rPr>
            <w:delText xml:space="preserve">thi của sinh viên </w:delText>
          </w:r>
        </w:del>
      </w:ins>
      <w:ins w:id="445" w:author="Microsoft Office User" w:date="2021-03-08T10:15:00Z">
        <w:del w:id="446" w:author="WIN10" w:date="2021-03-09T11:22:00Z">
          <w:r w:rsidR="008570AF" w:rsidDel="00D45F0A">
            <w:rPr>
              <w:iCs/>
              <w:sz w:val="28"/>
              <w:szCs w:val="28"/>
            </w:rPr>
            <w:delText>và</w:delText>
          </w:r>
        </w:del>
      </w:ins>
      <w:ins w:id="447" w:author="Microsoft Office User" w:date="2021-03-08T10:08:00Z">
        <w:del w:id="448" w:author="WIN10" w:date="2021-03-09T11:22:00Z">
          <w:r w:rsidR="008570AF" w:rsidDel="00D45F0A">
            <w:rPr>
              <w:iCs/>
              <w:sz w:val="28"/>
              <w:szCs w:val="28"/>
            </w:rPr>
            <w:delText xml:space="preserve"> </w:delText>
          </w:r>
        </w:del>
      </w:ins>
      <w:ins w:id="449" w:author="Microsoft Office User" w:date="2021-03-08T10:16:00Z">
        <w:del w:id="450" w:author="WIN10" w:date="2021-03-09T11:22:00Z">
          <w:r w:rsidR="008570AF" w:rsidDel="00D45F0A">
            <w:rPr>
              <w:iCs/>
              <w:sz w:val="28"/>
              <w:szCs w:val="28"/>
            </w:rPr>
            <w:delText>gửi Phòng Đào tạo lập</w:delText>
          </w:r>
        </w:del>
      </w:ins>
      <w:ins w:id="451" w:author="Microsoft Office User" w:date="2021-03-08T10:08:00Z">
        <w:del w:id="452" w:author="WIN10" w:date="2021-03-09T11:22:00Z">
          <w:r w:rsidR="00880C16" w:rsidDel="00D45F0A">
            <w:rPr>
              <w:iCs/>
              <w:sz w:val="28"/>
              <w:szCs w:val="28"/>
            </w:rPr>
            <w:delText xml:space="preserve"> danh sách </w:delText>
          </w:r>
        </w:del>
      </w:ins>
      <w:ins w:id="453" w:author="Microsoft Office User" w:date="2021-03-08T10:16:00Z">
        <w:del w:id="454" w:author="WIN10" w:date="2021-03-09T11:22:00Z">
          <w:r w:rsidR="008570AF" w:rsidDel="00D45F0A">
            <w:rPr>
              <w:iCs/>
              <w:sz w:val="28"/>
              <w:szCs w:val="28"/>
            </w:rPr>
            <w:delText>thi.</w:delText>
          </w:r>
        </w:del>
      </w:ins>
      <w:del w:id="455" w:author="WIN10" w:date="2021-03-09T11:22:00Z">
        <w:r w:rsidR="000460D7" w:rsidDel="00D45F0A">
          <w:rPr>
            <w:iCs/>
            <w:sz w:val="28"/>
            <w:szCs w:val="28"/>
          </w:rPr>
          <w:delText>tổ chức các khóa học bồi dưỡng, ôn tập trước khi thi cho các sinh viên có nhu cầu đảm bảo chất lượng, hiệu quả.</w:delText>
        </w:r>
      </w:del>
    </w:p>
    <w:p w:rsidR="00242560" w:rsidRDefault="00890BD3" w:rsidP="00A650F2">
      <w:pPr>
        <w:spacing w:line="312" w:lineRule="auto"/>
        <w:ind w:firstLine="480"/>
        <w:jc w:val="both"/>
        <w:rPr>
          <w:iCs/>
          <w:sz w:val="28"/>
          <w:szCs w:val="28"/>
        </w:rPr>
      </w:pPr>
      <w:del w:id="456" w:author="WIN10" w:date="2021-03-09T11:22:00Z">
        <w:r w:rsidRPr="00143E15" w:rsidDel="00D45F0A">
          <w:rPr>
            <w:iCs/>
            <w:sz w:val="28"/>
            <w:szCs w:val="28"/>
          </w:rPr>
          <w:delText xml:space="preserve"> </w:delText>
        </w:r>
        <w:r w:rsidR="00152370" w:rsidDel="00D45F0A">
          <w:rPr>
            <w:iCs/>
            <w:sz w:val="28"/>
            <w:szCs w:val="28"/>
          </w:rPr>
          <w:delText xml:space="preserve">4. </w:delText>
        </w:r>
        <w:r w:rsidR="00242560" w:rsidRPr="00143E15" w:rsidDel="00D45F0A">
          <w:rPr>
            <w:iCs/>
            <w:sz w:val="28"/>
            <w:szCs w:val="28"/>
          </w:rPr>
          <w:delText>Đoàn Thanh niên</w:delText>
        </w:r>
        <w:r w:rsidR="009F0D9A" w:rsidRPr="00143E15" w:rsidDel="00D45F0A">
          <w:rPr>
            <w:iCs/>
            <w:sz w:val="28"/>
            <w:szCs w:val="28"/>
          </w:rPr>
          <w:delText>, Hội Sinh viên</w:delText>
        </w:r>
        <w:r w:rsidR="00242560" w:rsidRPr="00143E15" w:rsidDel="00D45F0A">
          <w:rPr>
            <w:iCs/>
            <w:sz w:val="28"/>
            <w:szCs w:val="28"/>
          </w:rPr>
          <w:delText xml:space="preserve"> phối hợp với các Khoa quản lý sinh viên và </w:delText>
        </w:r>
        <w:r w:rsidR="00A4161B" w:rsidRPr="00143E15" w:rsidDel="00D45F0A">
          <w:rPr>
            <w:iCs/>
            <w:sz w:val="28"/>
            <w:szCs w:val="28"/>
          </w:rPr>
          <w:delText>khoa Khoa học cơ bản</w:delText>
        </w:r>
        <w:r w:rsidR="00242560" w:rsidRPr="00143E15" w:rsidDel="00D45F0A">
          <w:rPr>
            <w:iCs/>
            <w:sz w:val="28"/>
            <w:szCs w:val="28"/>
          </w:rPr>
          <w:delText xml:space="preserve"> tổ chức các hình thức sinh hoạt câu lạc bộ, tạo điều kiện thuận lợi giúp sinh viên nâng cao năng lực ngoại ngữ.</w:delText>
        </w:r>
      </w:del>
      <w:ins w:id="457" w:author="WIN10" w:date="2021-03-15T08:12:00Z">
        <w:r w:rsidR="00783B9D" w:rsidRPr="00783B9D">
          <w:rPr>
            <w:sz w:val="28"/>
            <w:szCs w:val="28"/>
          </w:rPr>
          <w:t xml:space="preserve"> </w:t>
        </w:r>
        <w:r w:rsidR="00783B9D" w:rsidRPr="00143E15">
          <w:rPr>
            <w:sz w:val="28"/>
            <w:szCs w:val="28"/>
          </w:rPr>
          <w:t>Phòng Đào tạo chủ trì, phối hợp với các đơn vị liên quan hướng dẫn và triển khai thực hiện Quy định này đến cán bộ, giả</w:t>
        </w:r>
        <w:r w:rsidR="00783B9D">
          <w:rPr>
            <w:sz w:val="28"/>
            <w:szCs w:val="28"/>
          </w:rPr>
          <w:t>ng viên và sinh viên của Trường</w:t>
        </w:r>
      </w:ins>
      <w:ins w:id="458" w:author="WIN10" w:date="2021-03-09T11:23:00Z">
        <w:r w:rsidR="00D45F0A">
          <w:rPr>
            <w:sz w:val="28"/>
            <w:szCs w:val="28"/>
          </w:rPr>
          <w:t>.</w:t>
        </w:r>
      </w:ins>
    </w:p>
    <w:p w:rsidR="0060306A" w:rsidRDefault="0060306A" w:rsidP="00A650F2">
      <w:pPr>
        <w:spacing w:before="120" w:line="312" w:lineRule="auto"/>
        <w:ind w:firstLine="482"/>
        <w:jc w:val="both"/>
        <w:rPr>
          <w:ins w:id="459" w:author="WIN10" w:date="2021-03-09T11:29:00Z"/>
          <w:sz w:val="28"/>
          <w:szCs w:val="28"/>
        </w:rPr>
      </w:pPr>
      <w:r w:rsidRPr="00143E15">
        <w:rPr>
          <w:sz w:val="28"/>
          <w:szCs w:val="28"/>
        </w:rPr>
        <w:t xml:space="preserve">Trong quá trình </w:t>
      </w:r>
      <w:r w:rsidR="00152370">
        <w:rPr>
          <w:sz w:val="28"/>
          <w:szCs w:val="28"/>
        </w:rPr>
        <w:t xml:space="preserve">triển khai </w:t>
      </w:r>
      <w:r w:rsidRPr="00143E15">
        <w:rPr>
          <w:sz w:val="28"/>
          <w:szCs w:val="28"/>
        </w:rPr>
        <w:t xml:space="preserve">thực hiện, nếu có vấn đề chưa phù hợp, các đơn vị đề xuất với Nhà trường (qua phòng Đào tạo) để </w:t>
      </w:r>
      <w:r w:rsidR="00152370">
        <w:rPr>
          <w:sz w:val="28"/>
          <w:szCs w:val="28"/>
        </w:rPr>
        <w:t xml:space="preserve">điều </w:t>
      </w:r>
      <w:r w:rsidRPr="00143E15">
        <w:rPr>
          <w:sz w:val="28"/>
          <w:szCs w:val="28"/>
        </w:rPr>
        <w:t>chỉnh</w:t>
      </w:r>
      <w:r w:rsidR="00152370">
        <w:rPr>
          <w:sz w:val="28"/>
          <w:szCs w:val="28"/>
        </w:rPr>
        <w:t>, bổ sung</w:t>
      </w:r>
      <w:r w:rsidRPr="00143E15">
        <w:rPr>
          <w:sz w:val="28"/>
          <w:szCs w:val="28"/>
        </w:rPr>
        <w:t xml:space="preserve"> cho phù hợp.</w:t>
      </w:r>
      <w:r w:rsidR="00152370">
        <w:rPr>
          <w:sz w:val="28"/>
          <w:szCs w:val="28"/>
        </w:rPr>
        <w:t>/.</w:t>
      </w:r>
    </w:p>
    <w:p w:rsidR="00D45F0A" w:rsidRPr="00D45F0A" w:rsidRDefault="00D45F0A" w:rsidP="00A650F2">
      <w:pPr>
        <w:spacing w:before="120" w:line="312" w:lineRule="auto"/>
        <w:ind w:firstLine="482"/>
        <w:jc w:val="both"/>
        <w:rPr>
          <w:sz w:val="2"/>
          <w:szCs w:val="28"/>
          <w:rPrChange w:id="460" w:author="WIN10" w:date="2021-03-09T11:29:00Z">
            <w:rPr>
              <w:sz w:val="28"/>
              <w:szCs w:val="28"/>
            </w:rPr>
          </w:rPrChange>
        </w:rPr>
      </w:pPr>
    </w:p>
    <w:p w:rsidR="00117C3A" w:rsidRPr="00143E15" w:rsidDel="00D45F0A" w:rsidRDefault="00117C3A" w:rsidP="008704AF">
      <w:pPr>
        <w:spacing w:before="120"/>
        <w:ind w:firstLine="482"/>
        <w:jc w:val="both"/>
        <w:rPr>
          <w:del w:id="461" w:author="WIN10" w:date="2021-03-09T11:29:00Z"/>
          <w:sz w:val="28"/>
          <w:szCs w:val="28"/>
        </w:rPr>
      </w:pPr>
    </w:p>
    <w:tbl>
      <w:tblPr>
        <w:tblW w:w="15044" w:type="dxa"/>
        <w:tblInd w:w="108" w:type="dxa"/>
        <w:tblLook w:val="0000" w:firstRow="0" w:lastRow="0" w:firstColumn="0" w:lastColumn="0" w:noHBand="0" w:noVBand="0"/>
        <w:tblPrChange w:id="462" w:author="WIN10" w:date="2021-03-09T11:29:00Z">
          <w:tblPr>
            <w:tblW w:w="9540" w:type="dxa"/>
            <w:tblInd w:w="108" w:type="dxa"/>
            <w:tblLook w:val="0000" w:firstRow="0" w:lastRow="0" w:firstColumn="0" w:lastColumn="0" w:noHBand="0" w:noVBand="0"/>
          </w:tblPr>
        </w:tblPrChange>
      </w:tblPr>
      <w:tblGrid>
        <w:gridCol w:w="4036"/>
        <w:gridCol w:w="5504"/>
        <w:gridCol w:w="5504"/>
        <w:tblGridChange w:id="463">
          <w:tblGrid>
            <w:gridCol w:w="4036"/>
            <w:gridCol w:w="5504"/>
            <w:gridCol w:w="5504"/>
          </w:tblGrid>
        </w:tblGridChange>
      </w:tblGrid>
      <w:tr w:rsidR="00D45F0A" w:rsidRPr="00143E15" w:rsidTr="00D45F0A">
        <w:tc>
          <w:tcPr>
            <w:tcW w:w="4036" w:type="dxa"/>
            <w:tcPrChange w:id="464" w:author="WIN10" w:date="2021-03-09T11:29:00Z">
              <w:tcPr>
                <w:tcW w:w="4036" w:type="dxa"/>
              </w:tcPr>
            </w:tcPrChange>
          </w:tcPr>
          <w:p w:rsidR="00D45F0A" w:rsidRPr="00143E15" w:rsidRDefault="00D45F0A" w:rsidP="00AF273F">
            <w:pPr>
              <w:ind w:left="110"/>
              <w:jc w:val="both"/>
              <w:rPr>
                <w:i/>
                <w:szCs w:val="20"/>
                <w:lang w:val="it-IT"/>
              </w:rPr>
            </w:pPr>
          </w:p>
          <w:p w:rsidR="00D45F0A" w:rsidRPr="00143E15" w:rsidRDefault="00D45F0A" w:rsidP="00AF273F">
            <w:pPr>
              <w:tabs>
                <w:tab w:val="right" w:pos="0"/>
              </w:tabs>
              <w:jc w:val="both"/>
              <w:rPr>
                <w:b/>
                <w:bCs/>
                <w:i/>
                <w:szCs w:val="20"/>
                <w:lang w:val="it-IT"/>
              </w:rPr>
            </w:pPr>
          </w:p>
          <w:p w:rsidR="00D45F0A" w:rsidRPr="00143E15" w:rsidRDefault="00D45F0A" w:rsidP="00AF273F">
            <w:pPr>
              <w:spacing w:before="120"/>
              <w:jc w:val="both"/>
              <w:rPr>
                <w:sz w:val="28"/>
                <w:lang w:val="it-IT"/>
              </w:rPr>
            </w:pPr>
          </w:p>
        </w:tc>
        <w:tc>
          <w:tcPr>
            <w:tcW w:w="5504" w:type="dxa"/>
            <w:tcPrChange w:id="465" w:author="WIN10" w:date="2021-03-09T11:29:00Z">
              <w:tcPr>
                <w:tcW w:w="5504" w:type="dxa"/>
              </w:tcPr>
            </w:tcPrChange>
          </w:tcPr>
          <w:p w:rsidR="00D45F0A" w:rsidRPr="00143E15" w:rsidRDefault="00D45F0A" w:rsidP="00AF273F">
            <w:pPr>
              <w:spacing w:before="120"/>
              <w:jc w:val="center"/>
              <w:rPr>
                <w:b/>
                <w:sz w:val="28"/>
                <w:szCs w:val="28"/>
                <w:lang w:val="vi-VN"/>
              </w:rPr>
            </w:pPr>
            <w:r w:rsidRPr="00143E15">
              <w:rPr>
                <w:b/>
                <w:sz w:val="28"/>
                <w:szCs w:val="28"/>
                <w:lang w:val="it-IT"/>
              </w:rPr>
              <w:t>HIỆU TR</w:t>
            </w:r>
            <w:r w:rsidRPr="00143E15">
              <w:rPr>
                <w:b/>
                <w:sz w:val="28"/>
                <w:szCs w:val="28"/>
                <w:lang w:val="it-IT"/>
              </w:rPr>
              <w:softHyphen/>
            </w:r>
            <w:r w:rsidRPr="00143E15">
              <w:rPr>
                <w:b/>
                <w:sz w:val="28"/>
                <w:szCs w:val="28"/>
                <w:lang w:val="it-IT"/>
              </w:rPr>
              <w:softHyphen/>
              <w:t>ƯỞNG</w:t>
            </w:r>
          </w:p>
          <w:p w:rsidR="00D45F0A" w:rsidRPr="00AB474E" w:rsidRDefault="00D45F0A" w:rsidP="00AF273F">
            <w:pPr>
              <w:spacing w:before="120" w:line="360" w:lineRule="auto"/>
              <w:jc w:val="center"/>
              <w:rPr>
                <w:sz w:val="40"/>
                <w:szCs w:val="28"/>
                <w:lang w:val="it-IT"/>
                <w:rPrChange w:id="466" w:author="Admin" w:date="2021-03-19T10:13:00Z">
                  <w:rPr>
                    <w:sz w:val="28"/>
                    <w:szCs w:val="28"/>
                    <w:lang w:val="it-IT"/>
                  </w:rPr>
                </w:rPrChange>
              </w:rPr>
            </w:pPr>
          </w:p>
          <w:p w:rsidR="00D45F0A" w:rsidRPr="00143E15" w:rsidRDefault="00D45F0A" w:rsidP="00AF273F">
            <w:pPr>
              <w:spacing w:before="120" w:line="360" w:lineRule="auto"/>
              <w:jc w:val="center"/>
              <w:rPr>
                <w:sz w:val="28"/>
                <w:szCs w:val="28"/>
                <w:lang w:val="it-IT"/>
              </w:rPr>
            </w:pPr>
          </w:p>
          <w:p w:rsidR="00D45F0A" w:rsidRPr="00143E15" w:rsidRDefault="00D45F0A" w:rsidP="00312F7E">
            <w:pPr>
              <w:spacing w:before="120" w:line="360" w:lineRule="auto"/>
              <w:jc w:val="center"/>
              <w:rPr>
                <w:b/>
                <w:bCs/>
                <w:iCs/>
                <w:sz w:val="28"/>
                <w:szCs w:val="28"/>
              </w:rPr>
            </w:pPr>
            <w:r w:rsidRPr="00143E15">
              <w:rPr>
                <w:b/>
                <w:bCs/>
                <w:iCs/>
                <w:sz w:val="28"/>
                <w:szCs w:val="28"/>
                <w:lang w:val="it-IT"/>
              </w:rPr>
              <w:t>PGS.TS</w:t>
            </w:r>
            <w:ins w:id="467" w:author="Admin" w:date="2021-03-19T10:13:00Z">
              <w:r w:rsidR="00AB474E">
                <w:rPr>
                  <w:b/>
                  <w:bCs/>
                  <w:iCs/>
                  <w:sz w:val="28"/>
                  <w:szCs w:val="28"/>
                  <w:lang w:val="it-IT"/>
                </w:rPr>
                <w:t>.</w:t>
              </w:r>
            </w:ins>
            <w:bookmarkStart w:id="468" w:name="_GoBack"/>
            <w:bookmarkEnd w:id="468"/>
            <w:ins w:id="469" w:author="WIN10" w:date="2021-03-09T11:31:00Z">
              <w:r w:rsidR="00F2111B">
                <w:rPr>
                  <w:b/>
                  <w:bCs/>
                  <w:iCs/>
                  <w:sz w:val="28"/>
                  <w:szCs w:val="28"/>
                  <w:lang w:val="it-IT"/>
                </w:rPr>
                <w:t xml:space="preserve"> </w:t>
              </w:r>
            </w:ins>
            <w:del w:id="470" w:author="WIN10" w:date="2021-03-09T11:31:00Z">
              <w:r w:rsidRPr="00143E15" w:rsidDel="00F2111B">
                <w:rPr>
                  <w:b/>
                  <w:bCs/>
                  <w:iCs/>
                  <w:sz w:val="28"/>
                  <w:szCs w:val="28"/>
                  <w:lang w:val="it-IT"/>
                </w:rPr>
                <w:delText xml:space="preserve">. </w:delText>
              </w:r>
            </w:del>
            <w:r>
              <w:rPr>
                <w:b/>
                <w:bCs/>
                <w:iCs/>
                <w:sz w:val="28"/>
                <w:szCs w:val="28"/>
                <w:lang w:val="it-IT"/>
              </w:rPr>
              <w:t>Nguyễn Hoàng Long</w:t>
            </w:r>
          </w:p>
        </w:tc>
        <w:tc>
          <w:tcPr>
            <w:tcW w:w="5504" w:type="dxa"/>
            <w:tcPrChange w:id="471" w:author="WIN10" w:date="2021-03-09T11:29:00Z">
              <w:tcPr>
                <w:tcW w:w="5504" w:type="dxa"/>
              </w:tcPr>
            </w:tcPrChange>
          </w:tcPr>
          <w:p w:rsidR="00D45F0A" w:rsidRPr="00143E15" w:rsidRDefault="00D45F0A" w:rsidP="00AF273F">
            <w:pPr>
              <w:spacing w:before="120"/>
              <w:jc w:val="center"/>
              <w:rPr>
                <w:ins w:id="472" w:author="WIN10" w:date="2021-03-09T11:29:00Z"/>
                <w:b/>
                <w:sz w:val="28"/>
                <w:szCs w:val="28"/>
                <w:lang w:val="it-IT"/>
              </w:rPr>
            </w:pPr>
          </w:p>
        </w:tc>
      </w:tr>
    </w:tbl>
    <w:p w:rsidR="0011498B" w:rsidRPr="00143E15" w:rsidDel="00D45F0A" w:rsidRDefault="0011498B" w:rsidP="00D07B3F">
      <w:pPr>
        <w:rPr>
          <w:del w:id="473" w:author="WIN10" w:date="2021-03-09T11:24:00Z"/>
          <w:lang w:val="it-IT"/>
        </w:rPr>
      </w:pPr>
    </w:p>
    <w:p w:rsidR="00804E7B" w:rsidRPr="00143E15" w:rsidDel="00D45F0A" w:rsidRDefault="00804E7B" w:rsidP="00D07B3F">
      <w:pPr>
        <w:rPr>
          <w:del w:id="474" w:author="WIN10" w:date="2021-03-09T11:24:00Z"/>
        </w:rPr>
      </w:pPr>
    </w:p>
    <w:p w:rsidR="00804E7B" w:rsidRPr="00143E15" w:rsidDel="00D45F0A" w:rsidRDefault="00804E7B" w:rsidP="00D07B3F">
      <w:pPr>
        <w:rPr>
          <w:del w:id="475" w:author="WIN10" w:date="2021-03-09T11:24:00Z"/>
        </w:rPr>
      </w:pPr>
    </w:p>
    <w:p w:rsidR="00804E7B" w:rsidRPr="00143E15" w:rsidDel="00D45F0A" w:rsidRDefault="00804E7B" w:rsidP="00D07B3F">
      <w:pPr>
        <w:rPr>
          <w:del w:id="476" w:author="WIN10" w:date="2021-03-09T11:24:00Z"/>
        </w:rPr>
      </w:pPr>
    </w:p>
    <w:p w:rsidR="00804E7B" w:rsidRPr="00143E15" w:rsidDel="00D45F0A" w:rsidRDefault="00804E7B" w:rsidP="00D07B3F">
      <w:pPr>
        <w:rPr>
          <w:del w:id="477" w:author="WIN10" w:date="2021-03-09T11:24:00Z"/>
        </w:rPr>
      </w:pPr>
    </w:p>
    <w:p w:rsidR="00804E7B" w:rsidRPr="00143E15" w:rsidDel="00D45F0A" w:rsidRDefault="00804E7B" w:rsidP="00D07B3F">
      <w:pPr>
        <w:rPr>
          <w:del w:id="478" w:author="WIN10" w:date="2021-03-09T11:24:00Z"/>
        </w:rPr>
      </w:pPr>
    </w:p>
    <w:p w:rsidR="00804E7B" w:rsidRPr="00143E15" w:rsidDel="00D45F0A" w:rsidRDefault="00804E7B" w:rsidP="00D07B3F">
      <w:pPr>
        <w:rPr>
          <w:del w:id="479" w:author="WIN10" w:date="2021-03-09T11:24:00Z"/>
        </w:rPr>
      </w:pPr>
    </w:p>
    <w:p w:rsidR="00804E7B" w:rsidRPr="00143E15" w:rsidDel="00D45F0A" w:rsidRDefault="00804E7B" w:rsidP="00D07B3F">
      <w:pPr>
        <w:rPr>
          <w:del w:id="480" w:author="WIN10" w:date="2021-03-09T11:28:00Z"/>
        </w:rPr>
      </w:pPr>
    </w:p>
    <w:p w:rsidR="00804E7B" w:rsidRPr="00143E15" w:rsidDel="00D45F0A" w:rsidRDefault="00804E7B" w:rsidP="00D07B3F">
      <w:pPr>
        <w:rPr>
          <w:del w:id="481" w:author="WIN10" w:date="2021-03-09T11:28:00Z"/>
        </w:rPr>
      </w:pPr>
    </w:p>
    <w:p w:rsidR="00804E7B" w:rsidRPr="00143E15" w:rsidDel="00D45F0A" w:rsidRDefault="00804E7B" w:rsidP="00D07B3F">
      <w:pPr>
        <w:rPr>
          <w:del w:id="482" w:author="WIN10" w:date="2021-03-09T11:28:00Z"/>
        </w:rPr>
      </w:pPr>
    </w:p>
    <w:p w:rsidR="00804E7B" w:rsidRPr="00143E15" w:rsidDel="00D45F0A" w:rsidRDefault="00804E7B" w:rsidP="00D07B3F">
      <w:pPr>
        <w:rPr>
          <w:del w:id="483" w:author="WIN10" w:date="2021-03-09T11:28:00Z"/>
        </w:rPr>
      </w:pPr>
    </w:p>
    <w:p w:rsidR="00804E7B" w:rsidRPr="00143E15" w:rsidDel="00D45F0A" w:rsidRDefault="00804E7B" w:rsidP="00D07B3F">
      <w:pPr>
        <w:rPr>
          <w:del w:id="484" w:author="WIN10" w:date="2021-03-09T11:28:00Z"/>
        </w:rPr>
      </w:pPr>
    </w:p>
    <w:p w:rsidR="00804E7B" w:rsidRPr="00143E15" w:rsidDel="00D45F0A" w:rsidRDefault="00804E7B" w:rsidP="00D07B3F">
      <w:pPr>
        <w:rPr>
          <w:del w:id="485" w:author="WIN10" w:date="2021-03-09T11:27:00Z"/>
        </w:rPr>
      </w:pPr>
    </w:p>
    <w:p w:rsidR="00804E7B" w:rsidRPr="00143E15" w:rsidDel="00D45F0A" w:rsidRDefault="00804E7B" w:rsidP="00D07B3F">
      <w:pPr>
        <w:rPr>
          <w:del w:id="486" w:author="WIN10" w:date="2021-03-09T11:27:00Z"/>
        </w:rPr>
      </w:pPr>
    </w:p>
    <w:p w:rsidR="00804E7B" w:rsidRPr="00143E15" w:rsidDel="00D45F0A" w:rsidRDefault="00804E7B" w:rsidP="00D07B3F">
      <w:pPr>
        <w:rPr>
          <w:del w:id="487" w:author="WIN10" w:date="2021-03-09T11:27:00Z"/>
        </w:rPr>
      </w:pPr>
    </w:p>
    <w:p w:rsidR="00804E7B" w:rsidRPr="00143E15" w:rsidDel="00D45F0A" w:rsidRDefault="00804E7B" w:rsidP="00D07B3F">
      <w:pPr>
        <w:rPr>
          <w:del w:id="488" w:author="WIN10" w:date="2021-03-09T11:27:00Z"/>
        </w:rPr>
      </w:pPr>
    </w:p>
    <w:p w:rsidR="00FC1B7B" w:rsidRDefault="00312F7E">
      <w:pPr>
        <w:spacing w:line="312" w:lineRule="auto"/>
        <w:jc w:val="center"/>
        <w:rPr>
          <w:del w:id="489" w:author="WIN10" w:date="2021-03-09T11:23:00Z"/>
          <w:b/>
          <w:sz w:val="28"/>
          <w:szCs w:val="28"/>
        </w:rPr>
      </w:pPr>
      <w:del w:id="490" w:author="WIN10" w:date="2021-03-09T11:27:00Z">
        <w:r w:rsidDel="00D45F0A">
          <w:br w:type="page"/>
        </w:r>
        <w:r w:rsidR="0093137E" w:rsidRPr="00143E15" w:rsidDel="00D45F0A">
          <w:rPr>
            <w:b/>
            <w:sz w:val="28"/>
            <w:szCs w:val="28"/>
          </w:rPr>
          <w:delText xml:space="preserve">Phụ </w:delText>
        </w:r>
      </w:del>
      <w:del w:id="491" w:author="WIN10" w:date="2021-03-09T11:23:00Z">
        <w:r w:rsidR="0093137E" w:rsidRPr="00143E15" w:rsidDel="00D45F0A">
          <w:rPr>
            <w:b/>
            <w:sz w:val="28"/>
            <w:szCs w:val="28"/>
          </w:rPr>
          <w:delText>lục 1. BẢNG QUY ĐỔI CHUẨN TRÌNH ĐỘ NGOẠI NGỮ TIẾNG ANH</w:delText>
        </w:r>
      </w:del>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57"/>
        <w:gridCol w:w="1093"/>
        <w:gridCol w:w="1124"/>
        <w:gridCol w:w="1362"/>
        <w:gridCol w:w="1153"/>
        <w:gridCol w:w="1153"/>
        <w:gridCol w:w="1776"/>
        <w:gridCol w:w="902"/>
      </w:tblGrid>
      <w:tr w:rsidR="006E3855" w:rsidRPr="00143E15" w:rsidDel="00D45F0A" w:rsidTr="00312F7E">
        <w:trPr>
          <w:trHeight w:val="1037"/>
          <w:jc w:val="center"/>
          <w:del w:id="492" w:author="WIN10" w:date="2021-03-09T11:23:00Z"/>
        </w:trPr>
        <w:tc>
          <w:tcPr>
            <w:tcW w:w="1157" w:type="dxa"/>
            <w:shd w:val="clear" w:color="auto" w:fill="FFFFFF"/>
            <w:tcMar>
              <w:top w:w="73" w:type="dxa"/>
              <w:left w:w="145" w:type="dxa"/>
              <w:bottom w:w="73" w:type="dxa"/>
              <w:right w:w="145" w:type="dxa"/>
            </w:tcMar>
            <w:vAlign w:val="center"/>
          </w:tcPr>
          <w:p w:rsidR="00FC1B7B" w:rsidRDefault="00421AFD">
            <w:pPr>
              <w:spacing w:line="312" w:lineRule="auto"/>
              <w:jc w:val="center"/>
              <w:rPr>
                <w:del w:id="493" w:author="WIN10" w:date="2021-03-09T11:23:00Z"/>
                <w:b/>
                <w:bCs/>
                <w:kern w:val="24"/>
                <w:sz w:val="26"/>
                <w:szCs w:val="26"/>
              </w:rPr>
              <w:pPrChange w:id="494" w:author="WIN10" w:date="2021-03-09T11:23:00Z">
                <w:pPr>
                  <w:jc w:val="center"/>
                  <w:textAlignment w:val="baseline"/>
                </w:pPr>
              </w:pPrChange>
            </w:pPr>
            <w:del w:id="495" w:author="WIN10" w:date="2021-03-09T11:23:00Z">
              <w:r w:rsidRPr="00143E15" w:rsidDel="00D45F0A">
                <w:rPr>
                  <w:b/>
                  <w:bCs/>
                  <w:kern w:val="24"/>
                  <w:sz w:val="26"/>
                  <w:szCs w:val="26"/>
                </w:rPr>
                <w:delText>Khung tham chiếu CEFR</w:delText>
              </w:r>
            </w:del>
          </w:p>
        </w:tc>
        <w:tc>
          <w:tcPr>
            <w:tcW w:w="1093" w:type="dxa"/>
            <w:shd w:val="clear" w:color="auto" w:fill="FFFFFF"/>
            <w:tcMar>
              <w:top w:w="73" w:type="dxa"/>
              <w:left w:w="145" w:type="dxa"/>
              <w:bottom w:w="73" w:type="dxa"/>
              <w:right w:w="145" w:type="dxa"/>
            </w:tcMar>
            <w:vAlign w:val="center"/>
          </w:tcPr>
          <w:p w:rsidR="00FC1B7B" w:rsidRDefault="00421AFD">
            <w:pPr>
              <w:spacing w:line="312" w:lineRule="auto"/>
              <w:jc w:val="center"/>
              <w:rPr>
                <w:del w:id="496" w:author="WIN10" w:date="2021-03-09T11:23:00Z"/>
                <w:b/>
                <w:bCs/>
                <w:kern w:val="24"/>
                <w:sz w:val="26"/>
                <w:szCs w:val="26"/>
              </w:rPr>
              <w:pPrChange w:id="497" w:author="WIN10" w:date="2021-03-09T11:23:00Z">
                <w:pPr>
                  <w:jc w:val="center"/>
                  <w:textAlignment w:val="baseline"/>
                </w:pPr>
              </w:pPrChange>
            </w:pPr>
            <w:del w:id="498" w:author="WIN10" w:date="2021-03-09T11:23:00Z">
              <w:r w:rsidRPr="00143E15" w:rsidDel="00D45F0A">
                <w:rPr>
                  <w:b/>
                  <w:bCs/>
                  <w:kern w:val="24"/>
                  <w:sz w:val="26"/>
                  <w:szCs w:val="26"/>
                </w:rPr>
                <w:delText>IELTS</w:delText>
              </w:r>
            </w:del>
          </w:p>
        </w:tc>
        <w:tc>
          <w:tcPr>
            <w:tcW w:w="1124" w:type="dxa"/>
            <w:shd w:val="clear" w:color="auto" w:fill="FFFFFF"/>
            <w:tcMar>
              <w:top w:w="73" w:type="dxa"/>
              <w:left w:w="145" w:type="dxa"/>
              <w:bottom w:w="73" w:type="dxa"/>
              <w:right w:w="145" w:type="dxa"/>
            </w:tcMar>
            <w:vAlign w:val="center"/>
          </w:tcPr>
          <w:p w:rsidR="00FC1B7B" w:rsidRDefault="00421AFD">
            <w:pPr>
              <w:spacing w:line="312" w:lineRule="auto"/>
              <w:jc w:val="center"/>
              <w:rPr>
                <w:del w:id="499" w:author="WIN10" w:date="2021-03-09T11:23:00Z"/>
                <w:sz w:val="26"/>
                <w:szCs w:val="26"/>
              </w:rPr>
              <w:pPrChange w:id="500" w:author="WIN10" w:date="2021-03-09T11:23:00Z">
                <w:pPr>
                  <w:jc w:val="center"/>
                  <w:textAlignment w:val="baseline"/>
                </w:pPr>
              </w:pPrChange>
            </w:pPr>
            <w:del w:id="501" w:author="WIN10" w:date="2021-03-09T11:23:00Z">
              <w:r w:rsidRPr="00143E15" w:rsidDel="00D45F0A">
                <w:rPr>
                  <w:b/>
                  <w:bCs/>
                  <w:kern w:val="24"/>
                  <w:sz w:val="26"/>
                  <w:szCs w:val="26"/>
                </w:rPr>
                <w:delText>TOEIC</w:delText>
              </w:r>
            </w:del>
          </w:p>
        </w:tc>
        <w:tc>
          <w:tcPr>
            <w:tcW w:w="1362" w:type="dxa"/>
            <w:shd w:val="clear" w:color="auto" w:fill="FFFFFF"/>
            <w:tcMar>
              <w:top w:w="73" w:type="dxa"/>
              <w:left w:w="145" w:type="dxa"/>
              <w:bottom w:w="73" w:type="dxa"/>
              <w:right w:w="145" w:type="dxa"/>
            </w:tcMar>
            <w:vAlign w:val="center"/>
          </w:tcPr>
          <w:p w:rsidR="00FC1B7B" w:rsidRDefault="00421AFD">
            <w:pPr>
              <w:spacing w:line="312" w:lineRule="auto"/>
              <w:jc w:val="center"/>
              <w:rPr>
                <w:del w:id="502" w:author="WIN10" w:date="2021-03-09T11:23:00Z"/>
                <w:sz w:val="26"/>
                <w:szCs w:val="26"/>
              </w:rPr>
              <w:pPrChange w:id="503" w:author="WIN10" w:date="2021-03-09T11:23:00Z">
                <w:pPr>
                  <w:jc w:val="center"/>
                  <w:textAlignment w:val="baseline"/>
                </w:pPr>
              </w:pPrChange>
            </w:pPr>
            <w:del w:id="504" w:author="WIN10" w:date="2021-03-09T11:23:00Z">
              <w:r w:rsidRPr="00143E15" w:rsidDel="00D45F0A">
                <w:rPr>
                  <w:b/>
                  <w:bCs/>
                  <w:kern w:val="24"/>
                  <w:sz w:val="26"/>
                  <w:szCs w:val="26"/>
                </w:rPr>
                <w:delText>TOEFL  PBT</w:delText>
              </w:r>
            </w:del>
          </w:p>
        </w:tc>
        <w:tc>
          <w:tcPr>
            <w:tcW w:w="1153" w:type="dxa"/>
            <w:shd w:val="clear" w:color="auto" w:fill="FFFFFF"/>
            <w:tcMar>
              <w:top w:w="73" w:type="dxa"/>
              <w:left w:w="145" w:type="dxa"/>
              <w:bottom w:w="73" w:type="dxa"/>
              <w:right w:w="145" w:type="dxa"/>
            </w:tcMar>
            <w:vAlign w:val="center"/>
          </w:tcPr>
          <w:p w:rsidR="00FC1B7B" w:rsidRDefault="00421AFD">
            <w:pPr>
              <w:spacing w:line="312" w:lineRule="auto"/>
              <w:jc w:val="center"/>
              <w:rPr>
                <w:del w:id="505" w:author="WIN10" w:date="2021-03-09T11:23:00Z"/>
                <w:sz w:val="26"/>
                <w:szCs w:val="26"/>
              </w:rPr>
              <w:pPrChange w:id="506" w:author="WIN10" w:date="2021-03-09T11:23:00Z">
                <w:pPr>
                  <w:jc w:val="center"/>
                  <w:textAlignment w:val="baseline"/>
                </w:pPr>
              </w:pPrChange>
            </w:pPr>
            <w:del w:id="507" w:author="WIN10" w:date="2021-03-09T11:23:00Z">
              <w:r w:rsidRPr="00143E15" w:rsidDel="00D45F0A">
                <w:rPr>
                  <w:b/>
                  <w:bCs/>
                  <w:kern w:val="24"/>
                  <w:sz w:val="26"/>
                  <w:szCs w:val="26"/>
                </w:rPr>
                <w:delText>TOEFL CBT</w:delText>
              </w:r>
            </w:del>
          </w:p>
        </w:tc>
        <w:tc>
          <w:tcPr>
            <w:tcW w:w="1153" w:type="dxa"/>
            <w:shd w:val="clear" w:color="auto" w:fill="FFFFFF"/>
            <w:tcMar>
              <w:top w:w="73" w:type="dxa"/>
              <w:left w:w="145" w:type="dxa"/>
              <w:bottom w:w="73" w:type="dxa"/>
              <w:right w:w="145" w:type="dxa"/>
            </w:tcMar>
            <w:vAlign w:val="center"/>
          </w:tcPr>
          <w:p w:rsidR="00FC1B7B" w:rsidRDefault="00421AFD">
            <w:pPr>
              <w:spacing w:line="312" w:lineRule="auto"/>
              <w:jc w:val="center"/>
              <w:rPr>
                <w:del w:id="508" w:author="WIN10" w:date="2021-03-09T11:23:00Z"/>
                <w:sz w:val="26"/>
                <w:szCs w:val="26"/>
              </w:rPr>
              <w:pPrChange w:id="509" w:author="WIN10" w:date="2021-03-09T11:23:00Z">
                <w:pPr>
                  <w:jc w:val="center"/>
                  <w:textAlignment w:val="baseline"/>
                </w:pPr>
              </w:pPrChange>
            </w:pPr>
            <w:del w:id="510" w:author="WIN10" w:date="2021-03-09T11:23:00Z">
              <w:r w:rsidRPr="00143E15" w:rsidDel="00D45F0A">
                <w:rPr>
                  <w:b/>
                  <w:bCs/>
                  <w:kern w:val="24"/>
                  <w:sz w:val="26"/>
                  <w:szCs w:val="26"/>
                </w:rPr>
                <w:delText>TOEFL IBT</w:delText>
              </w:r>
            </w:del>
          </w:p>
        </w:tc>
        <w:tc>
          <w:tcPr>
            <w:tcW w:w="1776" w:type="dxa"/>
            <w:shd w:val="clear" w:color="auto" w:fill="FFFFFF"/>
            <w:tcMar>
              <w:top w:w="73" w:type="dxa"/>
              <w:left w:w="145" w:type="dxa"/>
              <w:bottom w:w="73" w:type="dxa"/>
              <w:right w:w="145" w:type="dxa"/>
            </w:tcMar>
            <w:vAlign w:val="center"/>
          </w:tcPr>
          <w:p w:rsidR="00FC1B7B" w:rsidRDefault="00421AFD">
            <w:pPr>
              <w:spacing w:line="312" w:lineRule="auto"/>
              <w:jc w:val="center"/>
              <w:rPr>
                <w:del w:id="511" w:author="WIN10" w:date="2021-03-09T11:23:00Z"/>
                <w:sz w:val="26"/>
                <w:szCs w:val="26"/>
              </w:rPr>
              <w:pPrChange w:id="512" w:author="WIN10" w:date="2021-03-09T11:23:00Z">
                <w:pPr>
                  <w:jc w:val="center"/>
                  <w:textAlignment w:val="baseline"/>
                </w:pPr>
              </w:pPrChange>
            </w:pPr>
            <w:del w:id="513" w:author="WIN10" w:date="2021-03-09T11:23:00Z">
              <w:r w:rsidRPr="00143E15" w:rsidDel="00D45F0A">
                <w:rPr>
                  <w:b/>
                  <w:bCs/>
                  <w:kern w:val="24"/>
                  <w:sz w:val="26"/>
                  <w:szCs w:val="26"/>
                </w:rPr>
                <w:delText>Cambridge Tests</w:delText>
              </w:r>
            </w:del>
          </w:p>
        </w:tc>
        <w:tc>
          <w:tcPr>
            <w:tcW w:w="902" w:type="dxa"/>
            <w:shd w:val="clear" w:color="auto" w:fill="FFFFFF"/>
            <w:vAlign w:val="center"/>
          </w:tcPr>
          <w:p w:rsidR="00FC1B7B" w:rsidRDefault="00421AFD">
            <w:pPr>
              <w:spacing w:line="312" w:lineRule="auto"/>
              <w:jc w:val="center"/>
              <w:rPr>
                <w:del w:id="514" w:author="WIN10" w:date="2021-03-09T11:23:00Z"/>
                <w:b/>
                <w:bCs/>
                <w:kern w:val="24"/>
                <w:sz w:val="26"/>
                <w:szCs w:val="26"/>
              </w:rPr>
              <w:pPrChange w:id="515" w:author="WIN10" w:date="2021-03-09T11:23:00Z">
                <w:pPr>
                  <w:jc w:val="center"/>
                  <w:textAlignment w:val="baseline"/>
                </w:pPr>
              </w:pPrChange>
            </w:pPr>
            <w:del w:id="516" w:author="WIN10" w:date="2021-03-09T11:23:00Z">
              <w:r w:rsidRPr="00143E15" w:rsidDel="00D45F0A">
                <w:rPr>
                  <w:b/>
                  <w:bCs/>
                  <w:kern w:val="24"/>
                  <w:sz w:val="26"/>
                  <w:szCs w:val="26"/>
                </w:rPr>
                <w:delText>PTE</w:delText>
              </w:r>
            </w:del>
          </w:p>
        </w:tc>
      </w:tr>
      <w:tr w:rsidR="006E3855" w:rsidRPr="00143E15" w:rsidDel="00D45F0A" w:rsidTr="00312F7E">
        <w:trPr>
          <w:trHeight w:val="897"/>
          <w:jc w:val="center"/>
          <w:del w:id="517" w:author="WIN10" w:date="2021-03-09T11:23:00Z"/>
        </w:trPr>
        <w:tc>
          <w:tcPr>
            <w:tcW w:w="1157" w:type="dxa"/>
            <w:shd w:val="clear" w:color="auto" w:fill="auto"/>
            <w:tcMar>
              <w:top w:w="73" w:type="dxa"/>
              <w:left w:w="145" w:type="dxa"/>
              <w:bottom w:w="73" w:type="dxa"/>
              <w:right w:w="145" w:type="dxa"/>
            </w:tcMar>
            <w:vAlign w:val="center"/>
          </w:tcPr>
          <w:p w:rsidR="00FC1B7B" w:rsidRDefault="00421AFD">
            <w:pPr>
              <w:spacing w:line="312" w:lineRule="auto"/>
              <w:jc w:val="center"/>
              <w:rPr>
                <w:del w:id="518" w:author="WIN10" w:date="2021-03-09T11:23:00Z"/>
                <w:sz w:val="26"/>
                <w:szCs w:val="26"/>
              </w:rPr>
              <w:pPrChange w:id="519" w:author="WIN10" w:date="2021-03-09T11:23:00Z">
                <w:pPr>
                  <w:jc w:val="center"/>
                  <w:textAlignment w:val="baseline"/>
                </w:pPr>
              </w:pPrChange>
            </w:pPr>
            <w:del w:id="520" w:author="WIN10" w:date="2021-03-09T11:23:00Z">
              <w:r w:rsidRPr="00143E15" w:rsidDel="00D45F0A">
                <w:rPr>
                  <w:bCs/>
                  <w:kern w:val="24"/>
                  <w:sz w:val="26"/>
                  <w:szCs w:val="26"/>
                </w:rPr>
                <w:delText>C2</w:delText>
              </w:r>
            </w:del>
          </w:p>
        </w:tc>
        <w:tc>
          <w:tcPr>
            <w:tcW w:w="1093" w:type="dxa"/>
            <w:tcMar>
              <w:top w:w="73" w:type="dxa"/>
              <w:left w:w="145" w:type="dxa"/>
              <w:bottom w:w="73" w:type="dxa"/>
              <w:right w:w="145" w:type="dxa"/>
            </w:tcMar>
            <w:vAlign w:val="center"/>
          </w:tcPr>
          <w:p w:rsidR="00FC1B7B" w:rsidRDefault="00421AFD">
            <w:pPr>
              <w:spacing w:line="312" w:lineRule="auto"/>
              <w:jc w:val="center"/>
              <w:rPr>
                <w:del w:id="521" w:author="WIN10" w:date="2021-03-09T11:23:00Z"/>
                <w:sz w:val="26"/>
                <w:szCs w:val="26"/>
              </w:rPr>
              <w:pPrChange w:id="522" w:author="WIN10" w:date="2021-03-09T11:23:00Z">
                <w:pPr>
                  <w:jc w:val="center"/>
                  <w:textAlignment w:val="baseline"/>
                </w:pPr>
              </w:pPrChange>
            </w:pPr>
            <w:del w:id="523" w:author="WIN10" w:date="2021-03-09T11:23:00Z">
              <w:r w:rsidRPr="00143E15" w:rsidDel="00D45F0A">
                <w:rPr>
                  <w:bCs/>
                  <w:kern w:val="24"/>
                  <w:sz w:val="26"/>
                  <w:szCs w:val="26"/>
                </w:rPr>
                <w:delText>7.5+</w:delText>
              </w:r>
            </w:del>
          </w:p>
        </w:tc>
        <w:tc>
          <w:tcPr>
            <w:tcW w:w="1124" w:type="dxa"/>
            <w:shd w:val="clear" w:color="auto" w:fill="auto"/>
            <w:tcMar>
              <w:top w:w="73" w:type="dxa"/>
              <w:left w:w="145" w:type="dxa"/>
              <w:bottom w:w="73" w:type="dxa"/>
              <w:right w:w="145" w:type="dxa"/>
            </w:tcMar>
            <w:vAlign w:val="center"/>
          </w:tcPr>
          <w:p w:rsidR="00FC1B7B" w:rsidRDefault="00421AFD">
            <w:pPr>
              <w:spacing w:line="312" w:lineRule="auto"/>
              <w:jc w:val="center"/>
              <w:rPr>
                <w:del w:id="524" w:author="WIN10" w:date="2021-03-09T11:23:00Z"/>
                <w:sz w:val="26"/>
                <w:szCs w:val="26"/>
              </w:rPr>
              <w:pPrChange w:id="525" w:author="WIN10" w:date="2021-03-09T11:23:00Z">
                <w:pPr>
                  <w:jc w:val="center"/>
                  <w:textAlignment w:val="baseline"/>
                </w:pPr>
              </w:pPrChange>
            </w:pPr>
            <w:del w:id="526" w:author="WIN10" w:date="2021-03-09T11:23:00Z">
              <w:r w:rsidRPr="00143E15" w:rsidDel="00D45F0A">
                <w:rPr>
                  <w:bCs/>
                  <w:kern w:val="24"/>
                  <w:sz w:val="26"/>
                  <w:szCs w:val="26"/>
                </w:rPr>
                <w:delText>910+</w:delText>
              </w:r>
            </w:del>
          </w:p>
        </w:tc>
        <w:tc>
          <w:tcPr>
            <w:tcW w:w="1362" w:type="dxa"/>
            <w:shd w:val="clear" w:color="auto" w:fill="auto"/>
            <w:tcMar>
              <w:top w:w="73" w:type="dxa"/>
              <w:left w:w="145" w:type="dxa"/>
              <w:bottom w:w="73" w:type="dxa"/>
              <w:right w:w="145" w:type="dxa"/>
            </w:tcMar>
            <w:vAlign w:val="center"/>
          </w:tcPr>
          <w:p w:rsidR="00FC1B7B" w:rsidRDefault="00421AFD">
            <w:pPr>
              <w:spacing w:line="312" w:lineRule="auto"/>
              <w:jc w:val="center"/>
              <w:rPr>
                <w:del w:id="527" w:author="WIN10" w:date="2021-03-09T11:23:00Z"/>
                <w:sz w:val="26"/>
                <w:szCs w:val="26"/>
              </w:rPr>
              <w:pPrChange w:id="528" w:author="WIN10" w:date="2021-03-09T11:23:00Z">
                <w:pPr>
                  <w:jc w:val="center"/>
                  <w:textAlignment w:val="baseline"/>
                </w:pPr>
              </w:pPrChange>
            </w:pPr>
            <w:del w:id="529" w:author="WIN10" w:date="2021-03-09T11:23:00Z">
              <w:r w:rsidRPr="00143E15" w:rsidDel="00D45F0A">
                <w:rPr>
                  <w:bCs/>
                  <w:kern w:val="24"/>
                  <w:sz w:val="26"/>
                  <w:szCs w:val="26"/>
                </w:rPr>
                <w:delText>600+</w:delText>
              </w:r>
            </w:del>
          </w:p>
        </w:tc>
        <w:tc>
          <w:tcPr>
            <w:tcW w:w="1153" w:type="dxa"/>
            <w:vAlign w:val="center"/>
          </w:tcPr>
          <w:p w:rsidR="00FC1B7B" w:rsidRDefault="00421AFD">
            <w:pPr>
              <w:spacing w:line="312" w:lineRule="auto"/>
              <w:jc w:val="center"/>
              <w:rPr>
                <w:del w:id="530" w:author="WIN10" w:date="2021-03-09T11:23:00Z"/>
                <w:sz w:val="26"/>
                <w:szCs w:val="26"/>
              </w:rPr>
              <w:pPrChange w:id="531" w:author="WIN10" w:date="2021-03-09T11:23:00Z">
                <w:pPr>
                  <w:jc w:val="center"/>
                  <w:textAlignment w:val="baseline"/>
                </w:pPr>
              </w:pPrChange>
            </w:pPr>
            <w:del w:id="532" w:author="WIN10" w:date="2021-03-09T11:23:00Z">
              <w:r w:rsidRPr="00143E15" w:rsidDel="00D45F0A">
                <w:rPr>
                  <w:bCs/>
                  <w:kern w:val="24"/>
                  <w:sz w:val="26"/>
                  <w:szCs w:val="26"/>
                </w:rPr>
                <w:delText>250+</w:delText>
              </w:r>
            </w:del>
          </w:p>
        </w:tc>
        <w:tc>
          <w:tcPr>
            <w:tcW w:w="1153" w:type="dxa"/>
            <w:vAlign w:val="center"/>
          </w:tcPr>
          <w:p w:rsidR="00FC1B7B" w:rsidRDefault="00421AFD">
            <w:pPr>
              <w:spacing w:line="312" w:lineRule="auto"/>
              <w:jc w:val="center"/>
              <w:rPr>
                <w:del w:id="533" w:author="WIN10" w:date="2021-03-09T11:23:00Z"/>
                <w:sz w:val="26"/>
                <w:szCs w:val="26"/>
              </w:rPr>
              <w:pPrChange w:id="534" w:author="WIN10" w:date="2021-03-09T11:23:00Z">
                <w:pPr>
                  <w:jc w:val="center"/>
                  <w:textAlignment w:val="baseline"/>
                </w:pPr>
              </w:pPrChange>
            </w:pPr>
            <w:del w:id="535" w:author="WIN10" w:date="2021-03-09T11:23:00Z">
              <w:r w:rsidRPr="00143E15" w:rsidDel="00D45F0A">
                <w:rPr>
                  <w:bCs/>
                  <w:kern w:val="24"/>
                  <w:sz w:val="26"/>
                  <w:szCs w:val="26"/>
                </w:rPr>
                <w:delText>100+</w:delText>
              </w:r>
            </w:del>
          </w:p>
        </w:tc>
        <w:tc>
          <w:tcPr>
            <w:tcW w:w="1776" w:type="dxa"/>
            <w:vAlign w:val="center"/>
          </w:tcPr>
          <w:p w:rsidR="00FC1B7B" w:rsidRDefault="00421AFD">
            <w:pPr>
              <w:spacing w:line="312" w:lineRule="auto"/>
              <w:jc w:val="center"/>
              <w:rPr>
                <w:del w:id="536" w:author="WIN10" w:date="2021-03-09T11:23:00Z"/>
                <w:sz w:val="26"/>
                <w:szCs w:val="26"/>
              </w:rPr>
              <w:pPrChange w:id="537" w:author="WIN10" w:date="2021-03-09T11:23:00Z">
                <w:pPr>
                  <w:jc w:val="center"/>
                  <w:textAlignment w:val="baseline"/>
                </w:pPr>
              </w:pPrChange>
            </w:pPr>
            <w:del w:id="538" w:author="WIN10" w:date="2021-03-09T11:23:00Z">
              <w:r w:rsidRPr="00143E15" w:rsidDel="00D45F0A">
                <w:rPr>
                  <w:sz w:val="26"/>
                  <w:szCs w:val="26"/>
                </w:rPr>
                <w:delText>45 - 59 CPE</w:delText>
              </w:r>
            </w:del>
          </w:p>
          <w:p w:rsidR="00FC1B7B" w:rsidRDefault="00421AFD">
            <w:pPr>
              <w:spacing w:line="312" w:lineRule="auto"/>
              <w:jc w:val="center"/>
              <w:rPr>
                <w:del w:id="539" w:author="WIN10" w:date="2021-03-09T11:23:00Z"/>
                <w:sz w:val="26"/>
                <w:szCs w:val="26"/>
              </w:rPr>
              <w:pPrChange w:id="540" w:author="WIN10" w:date="2021-03-09T11:23:00Z">
                <w:pPr>
                  <w:jc w:val="center"/>
                  <w:textAlignment w:val="baseline"/>
                </w:pPr>
              </w:pPrChange>
            </w:pPr>
            <w:del w:id="541" w:author="WIN10" w:date="2021-03-09T11:23:00Z">
              <w:r w:rsidRPr="00143E15" w:rsidDel="00D45F0A">
                <w:rPr>
                  <w:sz w:val="26"/>
                  <w:szCs w:val="26"/>
                </w:rPr>
                <w:delText>80 - 100 CAE</w:delText>
              </w:r>
            </w:del>
          </w:p>
        </w:tc>
        <w:tc>
          <w:tcPr>
            <w:tcW w:w="902" w:type="dxa"/>
            <w:vAlign w:val="center"/>
          </w:tcPr>
          <w:p w:rsidR="00FC1B7B" w:rsidRDefault="00421AFD">
            <w:pPr>
              <w:spacing w:line="312" w:lineRule="auto"/>
              <w:jc w:val="center"/>
              <w:rPr>
                <w:del w:id="542" w:author="WIN10" w:date="2021-03-09T11:23:00Z"/>
                <w:sz w:val="26"/>
                <w:szCs w:val="26"/>
              </w:rPr>
              <w:pPrChange w:id="543" w:author="WIN10" w:date="2021-03-09T11:23:00Z">
                <w:pPr>
                  <w:jc w:val="center"/>
                  <w:textAlignment w:val="baseline"/>
                </w:pPr>
              </w:pPrChange>
            </w:pPr>
            <w:del w:id="544" w:author="WIN10" w:date="2021-03-09T11:23:00Z">
              <w:r w:rsidRPr="00143E15" w:rsidDel="00D45F0A">
                <w:rPr>
                  <w:sz w:val="26"/>
                  <w:szCs w:val="26"/>
                </w:rPr>
                <w:delText>Level 5</w:delText>
              </w:r>
            </w:del>
          </w:p>
        </w:tc>
      </w:tr>
      <w:tr w:rsidR="006E3855" w:rsidRPr="00143E15" w:rsidDel="00D45F0A" w:rsidTr="00312F7E">
        <w:trPr>
          <w:trHeight w:val="897"/>
          <w:jc w:val="center"/>
          <w:del w:id="545" w:author="WIN10" w:date="2021-03-09T11:23:00Z"/>
        </w:trPr>
        <w:tc>
          <w:tcPr>
            <w:tcW w:w="1157" w:type="dxa"/>
            <w:shd w:val="clear" w:color="auto" w:fill="auto"/>
            <w:tcMar>
              <w:top w:w="73" w:type="dxa"/>
              <w:left w:w="145" w:type="dxa"/>
              <w:bottom w:w="73" w:type="dxa"/>
              <w:right w:w="145" w:type="dxa"/>
            </w:tcMar>
            <w:vAlign w:val="center"/>
          </w:tcPr>
          <w:p w:rsidR="00FC1B7B" w:rsidRDefault="00421AFD">
            <w:pPr>
              <w:spacing w:line="312" w:lineRule="auto"/>
              <w:jc w:val="center"/>
              <w:rPr>
                <w:del w:id="546" w:author="WIN10" w:date="2021-03-09T11:23:00Z"/>
                <w:sz w:val="26"/>
                <w:szCs w:val="26"/>
              </w:rPr>
              <w:pPrChange w:id="547" w:author="WIN10" w:date="2021-03-09T11:23:00Z">
                <w:pPr>
                  <w:jc w:val="center"/>
                  <w:textAlignment w:val="baseline"/>
                </w:pPr>
              </w:pPrChange>
            </w:pPr>
            <w:del w:id="548" w:author="WIN10" w:date="2021-03-09T11:23:00Z">
              <w:r w:rsidRPr="00143E15" w:rsidDel="00D45F0A">
                <w:rPr>
                  <w:bCs/>
                  <w:kern w:val="24"/>
                  <w:sz w:val="26"/>
                  <w:szCs w:val="26"/>
                </w:rPr>
                <w:delText>C1</w:delText>
              </w:r>
            </w:del>
          </w:p>
        </w:tc>
        <w:tc>
          <w:tcPr>
            <w:tcW w:w="1093" w:type="dxa"/>
            <w:tcMar>
              <w:top w:w="73" w:type="dxa"/>
              <w:left w:w="145" w:type="dxa"/>
              <w:bottom w:w="73" w:type="dxa"/>
              <w:right w:w="145" w:type="dxa"/>
            </w:tcMar>
            <w:vAlign w:val="center"/>
          </w:tcPr>
          <w:p w:rsidR="00FC1B7B" w:rsidRDefault="00421AFD">
            <w:pPr>
              <w:spacing w:line="312" w:lineRule="auto"/>
              <w:jc w:val="center"/>
              <w:rPr>
                <w:del w:id="549" w:author="WIN10" w:date="2021-03-09T11:23:00Z"/>
                <w:sz w:val="26"/>
                <w:szCs w:val="26"/>
              </w:rPr>
              <w:pPrChange w:id="550" w:author="WIN10" w:date="2021-03-09T11:23:00Z">
                <w:pPr>
                  <w:jc w:val="center"/>
                  <w:textAlignment w:val="baseline"/>
                </w:pPr>
              </w:pPrChange>
            </w:pPr>
            <w:del w:id="551" w:author="WIN10" w:date="2021-03-09T11:23:00Z">
              <w:r w:rsidRPr="00143E15" w:rsidDel="00D45F0A">
                <w:rPr>
                  <w:bCs/>
                  <w:kern w:val="24"/>
                  <w:sz w:val="26"/>
                  <w:szCs w:val="26"/>
                </w:rPr>
                <w:delText>7.0</w:delText>
              </w:r>
            </w:del>
          </w:p>
          <w:p w:rsidR="00FC1B7B" w:rsidRDefault="00421AFD">
            <w:pPr>
              <w:spacing w:line="312" w:lineRule="auto"/>
              <w:jc w:val="center"/>
              <w:rPr>
                <w:del w:id="552" w:author="WIN10" w:date="2021-03-09T11:23:00Z"/>
                <w:bCs/>
                <w:kern w:val="24"/>
                <w:sz w:val="26"/>
                <w:szCs w:val="26"/>
              </w:rPr>
              <w:pPrChange w:id="553" w:author="WIN10" w:date="2021-03-09T11:23:00Z">
                <w:pPr>
                  <w:jc w:val="center"/>
                  <w:textAlignment w:val="baseline"/>
                </w:pPr>
              </w:pPrChange>
            </w:pPr>
            <w:del w:id="554" w:author="WIN10" w:date="2021-03-09T11:23:00Z">
              <w:r w:rsidRPr="00143E15" w:rsidDel="00D45F0A">
                <w:rPr>
                  <w:bCs/>
                  <w:kern w:val="24"/>
                  <w:sz w:val="26"/>
                  <w:szCs w:val="26"/>
                </w:rPr>
                <w:delText>6.0</w:delText>
              </w:r>
            </w:del>
          </w:p>
        </w:tc>
        <w:tc>
          <w:tcPr>
            <w:tcW w:w="1124" w:type="dxa"/>
            <w:shd w:val="clear" w:color="auto" w:fill="auto"/>
            <w:tcMar>
              <w:top w:w="73" w:type="dxa"/>
              <w:left w:w="145" w:type="dxa"/>
              <w:bottom w:w="73" w:type="dxa"/>
              <w:right w:w="145" w:type="dxa"/>
            </w:tcMar>
            <w:vAlign w:val="center"/>
          </w:tcPr>
          <w:p w:rsidR="00FC1B7B" w:rsidRDefault="00421AFD">
            <w:pPr>
              <w:spacing w:line="312" w:lineRule="auto"/>
              <w:jc w:val="center"/>
              <w:rPr>
                <w:del w:id="555" w:author="WIN10" w:date="2021-03-09T11:23:00Z"/>
                <w:sz w:val="26"/>
                <w:szCs w:val="26"/>
              </w:rPr>
              <w:pPrChange w:id="556" w:author="WIN10" w:date="2021-03-09T11:23:00Z">
                <w:pPr>
                  <w:jc w:val="center"/>
                  <w:textAlignment w:val="baseline"/>
                </w:pPr>
              </w:pPrChange>
            </w:pPr>
            <w:del w:id="557" w:author="WIN10" w:date="2021-03-09T11:23:00Z">
              <w:r w:rsidRPr="00143E15" w:rsidDel="00D45F0A">
                <w:rPr>
                  <w:bCs/>
                  <w:kern w:val="24"/>
                  <w:sz w:val="26"/>
                  <w:szCs w:val="26"/>
                </w:rPr>
                <w:delText>850</w:delText>
              </w:r>
            </w:del>
          </w:p>
        </w:tc>
        <w:tc>
          <w:tcPr>
            <w:tcW w:w="1362" w:type="dxa"/>
            <w:shd w:val="clear" w:color="auto" w:fill="auto"/>
            <w:tcMar>
              <w:top w:w="73" w:type="dxa"/>
              <w:left w:w="145" w:type="dxa"/>
              <w:bottom w:w="73" w:type="dxa"/>
              <w:right w:w="145" w:type="dxa"/>
            </w:tcMar>
            <w:vAlign w:val="center"/>
          </w:tcPr>
          <w:p w:rsidR="00FC1B7B" w:rsidRDefault="00421AFD">
            <w:pPr>
              <w:spacing w:line="312" w:lineRule="auto"/>
              <w:jc w:val="center"/>
              <w:rPr>
                <w:del w:id="558" w:author="WIN10" w:date="2021-03-09T11:23:00Z"/>
                <w:bCs/>
                <w:kern w:val="24"/>
                <w:sz w:val="26"/>
                <w:szCs w:val="26"/>
              </w:rPr>
              <w:pPrChange w:id="559" w:author="WIN10" w:date="2021-03-09T11:23:00Z">
                <w:pPr>
                  <w:jc w:val="center"/>
                  <w:textAlignment w:val="baseline"/>
                </w:pPr>
              </w:pPrChange>
            </w:pPr>
            <w:del w:id="560" w:author="WIN10" w:date="2021-03-09T11:23:00Z">
              <w:r w:rsidRPr="00143E15" w:rsidDel="00D45F0A">
                <w:rPr>
                  <w:bCs/>
                  <w:kern w:val="24"/>
                  <w:sz w:val="26"/>
                  <w:szCs w:val="26"/>
                </w:rPr>
                <w:delText>577</w:delText>
              </w:r>
            </w:del>
          </w:p>
          <w:p w:rsidR="00FC1B7B" w:rsidRDefault="00421AFD">
            <w:pPr>
              <w:spacing w:line="312" w:lineRule="auto"/>
              <w:jc w:val="center"/>
              <w:rPr>
                <w:del w:id="561" w:author="WIN10" w:date="2021-03-09T11:23:00Z"/>
                <w:sz w:val="26"/>
                <w:szCs w:val="26"/>
              </w:rPr>
              <w:pPrChange w:id="562" w:author="WIN10" w:date="2021-03-09T11:23:00Z">
                <w:pPr>
                  <w:jc w:val="center"/>
                  <w:textAlignment w:val="baseline"/>
                </w:pPr>
              </w:pPrChange>
            </w:pPr>
            <w:del w:id="563" w:author="WIN10" w:date="2021-03-09T11:23:00Z">
              <w:r w:rsidRPr="00143E15" w:rsidDel="00D45F0A">
                <w:rPr>
                  <w:bCs/>
                  <w:kern w:val="24"/>
                  <w:sz w:val="26"/>
                  <w:szCs w:val="26"/>
                </w:rPr>
                <w:delText>540</w:delText>
              </w:r>
            </w:del>
          </w:p>
        </w:tc>
        <w:tc>
          <w:tcPr>
            <w:tcW w:w="1153" w:type="dxa"/>
            <w:vAlign w:val="center"/>
          </w:tcPr>
          <w:p w:rsidR="00FC1B7B" w:rsidRDefault="00421AFD">
            <w:pPr>
              <w:spacing w:line="312" w:lineRule="auto"/>
              <w:jc w:val="center"/>
              <w:rPr>
                <w:del w:id="564" w:author="WIN10" w:date="2021-03-09T11:23:00Z"/>
                <w:bCs/>
                <w:kern w:val="24"/>
                <w:sz w:val="26"/>
                <w:szCs w:val="26"/>
              </w:rPr>
              <w:pPrChange w:id="565" w:author="WIN10" w:date="2021-03-09T11:23:00Z">
                <w:pPr>
                  <w:jc w:val="center"/>
                  <w:textAlignment w:val="baseline"/>
                </w:pPr>
              </w:pPrChange>
            </w:pPr>
            <w:del w:id="566" w:author="WIN10" w:date="2021-03-09T11:23:00Z">
              <w:r w:rsidRPr="00143E15" w:rsidDel="00D45F0A">
                <w:rPr>
                  <w:bCs/>
                  <w:kern w:val="24"/>
                  <w:sz w:val="26"/>
                  <w:szCs w:val="26"/>
                </w:rPr>
                <w:delText>236</w:delText>
              </w:r>
            </w:del>
          </w:p>
          <w:p w:rsidR="00FC1B7B" w:rsidRDefault="00421AFD">
            <w:pPr>
              <w:spacing w:line="312" w:lineRule="auto"/>
              <w:jc w:val="center"/>
              <w:rPr>
                <w:del w:id="567" w:author="WIN10" w:date="2021-03-09T11:23:00Z"/>
                <w:sz w:val="26"/>
                <w:szCs w:val="26"/>
              </w:rPr>
              <w:pPrChange w:id="568" w:author="WIN10" w:date="2021-03-09T11:23:00Z">
                <w:pPr>
                  <w:jc w:val="center"/>
                  <w:textAlignment w:val="baseline"/>
                </w:pPr>
              </w:pPrChange>
            </w:pPr>
            <w:del w:id="569" w:author="WIN10" w:date="2021-03-09T11:23:00Z">
              <w:r w:rsidRPr="00143E15" w:rsidDel="00D45F0A">
                <w:rPr>
                  <w:bCs/>
                  <w:kern w:val="24"/>
                  <w:sz w:val="26"/>
                  <w:szCs w:val="26"/>
                </w:rPr>
                <w:delText>213</w:delText>
              </w:r>
            </w:del>
          </w:p>
        </w:tc>
        <w:tc>
          <w:tcPr>
            <w:tcW w:w="1153" w:type="dxa"/>
            <w:vAlign w:val="center"/>
          </w:tcPr>
          <w:p w:rsidR="00FC1B7B" w:rsidRDefault="00421AFD">
            <w:pPr>
              <w:spacing w:line="312" w:lineRule="auto"/>
              <w:jc w:val="center"/>
              <w:rPr>
                <w:del w:id="570" w:author="WIN10" w:date="2021-03-09T11:23:00Z"/>
                <w:bCs/>
                <w:kern w:val="24"/>
                <w:sz w:val="26"/>
                <w:szCs w:val="26"/>
              </w:rPr>
              <w:pPrChange w:id="571" w:author="WIN10" w:date="2021-03-09T11:23:00Z">
                <w:pPr>
                  <w:jc w:val="center"/>
                  <w:textAlignment w:val="baseline"/>
                </w:pPr>
              </w:pPrChange>
            </w:pPr>
            <w:del w:id="572" w:author="WIN10" w:date="2021-03-09T11:23:00Z">
              <w:r w:rsidRPr="00143E15" w:rsidDel="00D45F0A">
                <w:rPr>
                  <w:bCs/>
                  <w:kern w:val="24"/>
                  <w:sz w:val="26"/>
                  <w:szCs w:val="26"/>
                </w:rPr>
                <w:delText>95</w:delText>
              </w:r>
            </w:del>
          </w:p>
          <w:p w:rsidR="00FC1B7B" w:rsidRDefault="00421AFD">
            <w:pPr>
              <w:spacing w:line="312" w:lineRule="auto"/>
              <w:jc w:val="center"/>
              <w:rPr>
                <w:del w:id="573" w:author="WIN10" w:date="2021-03-09T11:23:00Z"/>
                <w:sz w:val="26"/>
                <w:szCs w:val="26"/>
              </w:rPr>
              <w:pPrChange w:id="574" w:author="WIN10" w:date="2021-03-09T11:23:00Z">
                <w:pPr>
                  <w:jc w:val="center"/>
                  <w:textAlignment w:val="baseline"/>
                </w:pPr>
              </w:pPrChange>
            </w:pPr>
            <w:del w:id="575" w:author="WIN10" w:date="2021-03-09T11:23:00Z">
              <w:r w:rsidRPr="00143E15" w:rsidDel="00D45F0A">
                <w:rPr>
                  <w:bCs/>
                  <w:kern w:val="24"/>
                  <w:sz w:val="26"/>
                  <w:szCs w:val="26"/>
                </w:rPr>
                <w:delText>80</w:delText>
              </w:r>
            </w:del>
          </w:p>
        </w:tc>
        <w:tc>
          <w:tcPr>
            <w:tcW w:w="1776" w:type="dxa"/>
            <w:vAlign w:val="center"/>
          </w:tcPr>
          <w:p w:rsidR="00FC1B7B" w:rsidRDefault="00421AFD">
            <w:pPr>
              <w:spacing w:line="312" w:lineRule="auto"/>
              <w:jc w:val="center"/>
              <w:rPr>
                <w:del w:id="576" w:author="WIN10" w:date="2021-03-09T11:23:00Z"/>
                <w:sz w:val="26"/>
                <w:szCs w:val="26"/>
              </w:rPr>
              <w:pPrChange w:id="577" w:author="WIN10" w:date="2021-03-09T11:23:00Z">
                <w:pPr>
                  <w:jc w:val="center"/>
                  <w:textAlignment w:val="baseline"/>
                </w:pPr>
              </w:pPrChange>
            </w:pPr>
            <w:del w:id="578" w:author="WIN10" w:date="2021-03-09T11:23:00Z">
              <w:r w:rsidRPr="00143E15" w:rsidDel="00D45F0A">
                <w:rPr>
                  <w:sz w:val="26"/>
                  <w:szCs w:val="26"/>
                </w:rPr>
                <w:delText>60 -79 CAE</w:delText>
              </w:r>
            </w:del>
          </w:p>
          <w:p w:rsidR="00FC1B7B" w:rsidRDefault="00421AFD">
            <w:pPr>
              <w:spacing w:line="312" w:lineRule="auto"/>
              <w:jc w:val="center"/>
              <w:rPr>
                <w:del w:id="579" w:author="WIN10" w:date="2021-03-09T11:23:00Z"/>
                <w:sz w:val="26"/>
                <w:szCs w:val="26"/>
              </w:rPr>
              <w:pPrChange w:id="580" w:author="WIN10" w:date="2021-03-09T11:23:00Z">
                <w:pPr>
                  <w:jc w:val="center"/>
                  <w:textAlignment w:val="baseline"/>
                </w:pPr>
              </w:pPrChange>
            </w:pPr>
            <w:del w:id="581" w:author="WIN10" w:date="2021-03-09T11:23:00Z">
              <w:r w:rsidRPr="00143E15" w:rsidDel="00D45F0A">
                <w:rPr>
                  <w:sz w:val="26"/>
                  <w:szCs w:val="26"/>
                </w:rPr>
                <w:delText>80 - 100 FCE</w:delText>
              </w:r>
            </w:del>
          </w:p>
        </w:tc>
        <w:tc>
          <w:tcPr>
            <w:tcW w:w="902" w:type="dxa"/>
            <w:vAlign w:val="center"/>
          </w:tcPr>
          <w:p w:rsidR="00FC1B7B" w:rsidRDefault="00421AFD">
            <w:pPr>
              <w:spacing w:line="312" w:lineRule="auto"/>
              <w:jc w:val="center"/>
              <w:rPr>
                <w:del w:id="582" w:author="WIN10" w:date="2021-03-09T11:23:00Z"/>
                <w:sz w:val="26"/>
                <w:szCs w:val="26"/>
              </w:rPr>
              <w:pPrChange w:id="583" w:author="WIN10" w:date="2021-03-09T11:23:00Z">
                <w:pPr>
                  <w:jc w:val="center"/>
                  <w:textAlignment w:val="baseline"/>
                </w:pPr>
              </w:pPrChange>
            </w:pPr>
            <w:del w:id="584" w:author="WIN10" w:date="2021-03-09T11:23:00Z">
              <w:r w:rsidRPr="00143E15" w:rsidDel="00D45F0A">
                <w:rPr>
                  <w:sz w:val="26"/>
                  <w:szCs w:val="26"/>
                </w:rPr>
                <w:delText>Level 5</w:delText>
              </w:r>
            </w:del>
          </w:p>
        </w:tc>
      </w:tr>
      <w:tr w:rsidR="006E3855" w:rsidRPr="00143E15" w:rsidDel="00D45F0A" w:rsidTr="00312F7E">
        <w:trPr>
          <w:trHeight w:val="897"/>
          <w:jc w:val="center"/>
          <w:del w:id="585" w:author="WIN10" w:date="2021-03-09T11:23:00Z"/>
        </w:trPr>
        <w:tc>
          <w:tcPr>
            <w:tcW w:w="1157" w:type="dxa"/>
            <w:shd w:val="clear" w:color="auto" w:fill="auto"/>
            <w:tcMar>
              <w:top w:w="73" w:type="dxa"/>
              <w:left w:w="145" w:type="dxa"/>
              <w:bottom w:w="73" w:type="dxa"/>
              <w:right w:w="145" w:type="dxa"/>
            </w:tcMar>
            <w:vAlign w:val="center"/>
          </w:tcPr>
          <w:p w:rsidR="00FC1B7B" w:rsidRDefault="00421AFD">
            <w:pPr>
              <w:spacing w:line="312" w:lineRule="auto"/>
              <w:jc w:val="center"/>
              <w:rPr>
                <w:del w:id="586" w:author="WIN10" w:date="2021-03-09T11:23:00Z"/>
                <w:sz w:val="26"/>
                <w:szCs w:val="26"/>
              </w:rPr>
              <w:pPrChange w:id="587" w:author="WIN10" w:date="2021-03-09T11:23:00Z">
                <w:pPr>
                  <w:jc w:val="center"/>
                </w:pPr>
              </w:pPrChange>
            </w:pPr>
            <w:del w:id="588" w:author="WIN10" w:date="2021-03-09T11:23:00Z">
              <w:r w:rsidRPr="00143E15" w:rsidDel="00D45F0A">
                <w:rPr>
                  <w:bCs/>
                  <w:kern w:val="24"/>
                  <w:sz w:val="26"/>
                  <w:szCs w:val="26"/>
                </w:rPr>
                <w:delText>B2</w:delText>
              </w:r>
            </w:del>
          </w:p>
        </w:tc>
        <w:tc>
          <w:tcPr>
            <w:tcW w:w="1093" w:type="dxa"/>
            <w:tcMar>
              <w:top w:w="73" w:type="dxa"/>
              <w:left w:w="145" w:type="dxa"/>
              <w:bottom w:w="73" w:type="dxa"/>
              <w:right w:w="145" w:type="dxa"/>
            </w:tcMar>
            <w:vAlign w:val="center"/>
          </w:tcPr>
          <w:p w:rsidR="00FC1B7B" w:rsidRDefault="00421AFD">
            <w:pPr>
              <w:spacing w:line="312" w:lineRule="auto"/>
              <w:jc w:val="center"/>
              <w:rPr>
                <w:del w:id="589" w:author="WIN10" w:date="2021-03-09T11:23:00Z"/>
                <w:sz w:val="26"/>
                <w:szCs w:val="26"/>
              </w:rPr>
              <w:pPrChange w:id="590" w:author="WIN10" w:date="2021-03-09T11:23:00Z">
                <w:pPr>
                  <w:jc w:val="center"/>
                  <w:textAlignment w:val="baseline"/>
                </w:pPr>
              </w:pPrChange>
            </w:pPr>
            <w:del w:id="591" w:author="WIN10" w:date="2021-03-09T11:23:00Z">
              <w:r w:rsidRPr="00143E15" w:rsidDel="00D45F0A">
                <w:rPr>
                  <w:bCs/>
                  <w:kern w:val="24"/>
                  <w:sz w:val="26"/>
                  <w:szCs w:val="26"/>
                </w:rPr>
                <w:delText>5.5</w:delText>
              </w:r>
            </w:del>
          </w:p>
          <w:p w:rsidR="00FC1B7B" w:rsidRDefault="00421AFD">
            <w:pPr>
              <w:spacing w:line="312" w:lineRule="auto"/>
              <w:jc w:val="center"/>
              <w:rPr>
                <w:del w:id="592" w:author="WIN10" w:date="2021-03-09T11:23:00Z"/>
                <w:sz w:val="26"/>
                <w:szCs w:val="26"/>
              </w:rPr>
              <w:pPrChange w:id="593" w:author="WIN10" w:date="2021-03-09T11:23:00Z">
                <w:pPr>
                  <w:jc w:val="center"/>
                  <w:textAlignment w:val="baseline"/>
                </w:pPr>
              </w:pPrChange>
            </w:pPr>
            <w:del w:id="594" w:author="WIN10" w:date="2021-03-09T11:23:00Z">
              <w:r w:rsidRPr="00143E15" w:rsidDel="00D45F0A">
                <w:rPr>
                  <w:bCs/>
                  <w:kern w:val="24"/>
                  <w:sz w:val="26"/>
                  <w:szCs w:val="26"/>
                </w:rPr>
                <w:delText>5.0</w:delText>
              </w:r>
            </w:del>
          </w:p>
        </w:tc>
        <w:tc>
          <w:tcPr>
            <w:tcW w:w="1124" w:type="dxa"/>
            <w:shd w:val="clear" w:color="auto" w:fill="auto"/>
            <w:tcMar>
              <w:top w:w="73" w:type="dxa"/>
              <w:left w:w="145" w:type="dxa"/>
              <w:bottom w:w="73" w:type="dxa"/>
              <w:right w:w="145" w:type="dxa"/>
            </w:tcMar>
            <w:vAlign w:val="center"/>
          </w:tcPr>
          <w:p w:rsidR="00FC1B7B" w:rsidRDefault="00421AFD">
            <w:pPr>
              <w:spacing w:line="312" w:lineRule="auto"/>
              <w:jc w:val="center"/>
              <w:rPr>
                <w:del w:id="595" w:author="WIN10" w:date="2021-03-09T11:23:00Z"/>
                <w:sz w:val="26"/>
                <w:szCs w:val="26"/>
              </w:rPr>
              <w:pPrChange w:id="596" w:author="WIN10" w:date="2021-03-09T11:23:00Z">
                <w:pPr>
                  <w:jc w:val="center"/>
                </w:pPr>
              </w:pPrChange>
            </w:pPr>
            <w:del w:id="597" w:author="WIN10" w:date="2021-03-09T11:23:00Z">
              <w:r w:rsidRPr="00143E15" w:rsidDel="00D45F0A">
                <w:rPr>
                  <w:sz w:val="26"/>
                  <w:szCs w:val="26"/>
                </w:rPr>
                <w:delText>600</w:delText>
              </w:r>
            </w:del>
          </w:p>
        </w:tc>
        <w:tc>
          <w:tcPr>
            <w:tcW w:w="1362" w:type="dxa"/>
            <w:shd w:val="clear" w:color="auto" w:fill="auto"/>
            <w:tcMar>
              <w:top w:w="73" w:type="dxa"/>
              <w:left w:w="145" w:type="dxa"/>
              <w:bottom w:w="73" w:type="dxa"/>
              <w:right w:w="145" w:type="dxa"/>
            </w:tcMar>
            <w:vAlign w:val="center"/>
          </w:tcPr>
          <w:p w:rsidR="00FC1B7B" w:rsidRDefault="00FC1B7B">
            <w:pPr>
              <w:spacing w:line="312" w:lineRule="auto"/>
              <w:jc w:val="center"/>
              <w:rPr>
                <w:del w:id="598" w:author="WIN10" w:date="2021-03-09T11:23:00Z"/>
                <w:sz w:val="26"/>
                <w:szCs w:val="26"/>
              </w:rPr>
              <w:pPrChange w:id="599" w:author="WIN10" w:date="2021-03-09T11:23:00Z">
                <w:pPr>
                  <w:jc w:val="center"/>
                </w:pPr>
              </w:pPrChange>
            </w:pPr>
          </w:p>
          <w:p w:rsidR="00FC1B7B" w:rsidRDefault="00421AFD">
            <w:pPr>
              <w:spacing w:line="312" w:lineRule="auto"/>
              <w:jc w:val="center"/>
              <w:rPr>
                <w:del w:id="600" w:author="WIN10" w:date="2021-03-09T11:23:00Z"/>
                <w:sz w:val="26"/>
                <w:szCs w:val="26"/>
              </w:rPr>
              <w:pPrChange w:id="601" w:author="WIN10" w:date="2021-03-09T11:23:00Z">
                <w:pPr>
                  <w:jc w:val="center"/>
                </w:pPr>
              </w:pPrChange>
            </w:pPr>
            <w:del w:id="602" w:author="WIN10" w:date="2021-03-09T11:23:00Z">
              <w:r w:rsidRPr="00143E15" w:rsidDel="00D45F0A">
                <w:rPr>
                  <w:sz w:val="26"/>
                  <w:szCs w:val="26"/>
                </w:rPr>
                <w:delText>527</w:delText>
              </w:r>
            </w:del>
          </w:p>
          <w:p w:rsidR="00FC1B7B" w:rsidRDefault="00421AFD">
            <w:pPr>
              <w:spacing w:line="312" w:lineRule="auto"/>
              <w:jc w:val="center"/>
              <w:rPr>
                <w:del w:id="603" w:author="WIN10" w:date="2021-03-09T11:23:00Z"/>
                <w:sz w:val="26"/>
                <w:szCs w:val="26"/>
              </w:rPr>
              <w:pPrChange w:id="604" w:author="WIN10" w:date="2021-03-09T11:23:00Z">
                <w:pPr>
                  <w:jc w:val="center"/>
                </w:pPr>
              </w:pPrChange>
            </w:pPr>
            <w:del w:id="605" w:author="WIN10" w:date="2021-03-09T11:23:00Z">
              <w:r w:rsidRPr="00143E15" w:rsidDel="00D45F0A">
                <w:rPr>
                  <w:sz w:val="26"/>
                  <w:szCs w:val="26"/>
                </w:rPr>
                <w:delText>480</w:delText>
              </w:r>
            </w:del>
          </w:p>
          <w:p w:rsidR="00FC1B7B" w:rsidRDefault="00FC1B7B">
            <w:pPr>
              <w:spacing w:line="312" w:lineRule="auto"/>
              <w:jc w:val="center"/>
              <w:rPr>
                <w:del w:id="606" w:author="WIN10" w:date="2021-03-09T11:23:00Z"/>
                <w:sz w:val="26"/>
                <w:szCs w:val="26"/>
              </w:rPr>
              <w:pPrChange w:id="607" w:author="WIN10" w:date="2021-03-09T11:23:00Z">
                <w:pPr>
                  <w:jc w:val="center"/>
                </w:pPr>
              </w:pPrChange>
            </w:pPr>
          </w:p>
        </w:tc>
        <w:tc>
          <w:tcPr>
            <w:tcW w:w="1153" w:type="dxa"/>
            <w:vAlign w:val="center"/>
          </w:tcPr>
          <w:p w:rsidR="00FC1B7B" w:rsidRDefault="00421AFD">
            <w:pPr>
              <w:spacing w:line="312" w:lineRule="auto"/>
              <w:jc w:val="center"/>
              <w:rPr>
                <w:del w:id="608" w:author="WIN10" w:date="2021-03-09T11:23:00Z"/>
                <w:sz w:val="26"/>
                <w:szCs w:val="26"/>
              </w:rPr>
              <w:pPrChange w:id="609" w:author="WIN10" w:date="2021-03-09T11:23:00Z">
                <w:pPr>
                  <w:jc w:val="center"/>
                </w:pPr>
              </w:pPrChange>
            </w:pPr>
            <w:del w:id="610" w:author="WIN10" w:date="2021-03-09T11:23:00Z">
              <w:r w:rsidRPr="00143E15" w:rsidDel="00D45F0A">
                <w:rPr>
                  <w:sz w:val="26"/>
                  <w:szCs w:val="26"/>
                </w:rPr>
                <w:delText>197</w:delText>
              </w:r>
            </w:del>
          </w:p>
          <w:p w:rsidR="00FC1B7B" w:rsidRDefault="00421AFD">
            <w:pPr>
              <w:spacing w:line="312" w:lineRule="auto"/>
              <w:jc w:val="center"/>
              <w:rPr>
                <w:del w:id="611" w:author="WIN10" w:date="2021-03-09T11:23:00Z"/>
                <w:sz w:val="26"/>
                <w:szCs w:val="26"/>
              </w:rPr>
              <w:pPrChange w:id="612" w:author="WIN10" w:date="2021-03-09T11:23:00Z">
                <w:pPr>
                  <w:jc w:val="center"/>
                </w:pPr>
              </w:pPrChange>
            </w:pPr>
            <w:del w:id="613" w:author="WIN10" w:date="2021-03-09T11:23:00Z">
              <w:r w:rsidRPr="00143E15" w:rsidDel="00D45F0A">
                <w:rPr>
                  <w:sz w:val="26"/>
                  <w:szCs w:val="26"/>
                </w:rPr>
                <w:delText>173</w:delText>
              </w:r>
            </w:del>
          </w:p>
        </w:tc>
        <w:tc>
          <w:tcPr>
            <w:tcW w:w="1153" w:type="dxa"/>
            <w:vAlign w:val="center"/>
          </w:tcPr>
          <w:p w:rsidR="00FC1B7B" w:rsidRDefault="00421AFD">
            <w:pPr>
              <w:spacing w:line="312" w:lineRule="auto"/>
              <w:jc w:val="center"/>
              <w:rPr>
                <w:del w:id="614" w:author="WIN10" w:date="2021-03-09T11:23:00Z"/>
                <w:sz w:val="26"/>
                <w:szCs w:val="26"/>
              </w:rPr>
              <w:pPrChange w:id="615" w:author="WIN10" w:date="2021-03-09T11:23:00Z">
                <w:pPr>
                  <w:jc w:val="center"/>
                </w:pPr>
              </w:pPrChange>
            </w:pPr>
            <w:del w:id="616" w:author="WIN10" w:date="2021-03-09T11:23:00Z">
              <w:r w:rsidRPr="00143E15" w:rsidDel="00D45F0A">
                <w:rPr>
                  <w:sz w:val="26"/>
                  <w:szCs w:val="26"/>
                </w:rPr>
                <w:delText>71</w:delText>
              </w:r>
            </w:del>
          </w:p>
          <w:p w:rsidR="00FC1B7B" w:rsidRDefault="00421AFD">
            <w:pPr>
              <w:spacing w:line="312" w:lineRule="auto"/>
              <w:jc w:val="center"/>
              <w:rPr>
                <w:del w:id="617" w:author="WIN10" w:date="2021-03-09T11:23:00Z"/>
                <w:sz w:val="26"/>
                <w:szCs w:val="26"/>
              </w:rPr>
              <w:pPrChange w:id="618" w:author="WIN10" w:date="2021-03-09T11:23:00Z">
                <w:pPr>
                  <w:jc w:val="center"/>
                </w:pPr>
              </w:pPrChange>
            </w:pPr>
            <w:del w:id="619" w:author="WIN10" w:date="2021-03-09T11:23:00Z">
              <w:r w:rsidRPr="00143E15" w:rsidDel="00D45F0A">
                <w:rPr>
                  <w:sz w:val="26"/>
                  <w:szCs w:val="26"/>
                </w:rPr>
                <w:delText>61</w:delText>
              </w:r>
            </w:del>
          </w:p>
        </w:tc>
        <w:tc>
          <w:tcPr>
            <w:tcW w:w="1776" w:type="dxa"/>
            <w:vAlign w:val="center"/>
          </w:tcPr>
          <w:p w:rsidR="00FC1B7B" w:rsidRDefault="00421AFD">
            <w:pPr>
              <w:spacing w:line="312" w:lineRule="auto"/>
              <w:jc w:val="center"/>
              <w:rPr>
                <w:del w:id="620" w:author="WIN10" w:date="2021-03-09T11:23:00Z"/>
                <w:sz w:val="26"/>
                <w:szCs w:val="26"/>
              </w:rPr>
              <w:pPrChange w:id="621" w:author="WIN10" w:date="2021-03-09T11:23:00Z">
                <w:pPr>
                  <w:jc w:val="center"/>
                </w:pPr>
              </w:pPrChange>
            </w:pPr>
            <w:del w:id="622" w:author="WIN10" w:date="2021-03-09T11:23:00Z">
              <w:r w:rsidRPr="00143E15" w:rsidDel="00D45F0A">
                <w:rPr>
                  <w:sz w:val="26"/>
                  <w:szCs w:val="26"/>
                </w:rPr>
                <w:delText>60 -79 FCE</w:delText>
              </w:r>
            </w:del>
          </w:p>
          <w:p w:rsidR="00FC1B7B" w:rsidRDefault="00421AFD">
            <w:pPr>
              <w:spacing w:line="312" w:lineRule="auto"/>
              <w:jc w:val="center"/>
              <w:rPr>
                <w:del w:id="623" w:author="WIN10" w:date="2021-03-09T11:23:00Z"/>
                <w:sz w:val="26"/>
                <w:szCs w:val="26"/>
              </w:rPr>
              <w:pPrChange w:id="624" w:author="WIN10" w:date="2021-03-09T11:23:00Z">
                <w:pPr>
                  <w:jc w:val="center"/>
                </w:pPr>
              </w:pPrChange>
            </w:pPr>
            <w:del w:id="625" w:author="WIN10" w:date="2021-03-09T11:23:00Z">
              <w:r w:rsidRPr="00143E15" w:rsidDel="00D45F0A">
                <w:rPr>
                  <w:sz w:val="26"/>
                  <w:szCs w:val="26"/>
                </w:rPr>
                <w:delText>80 - 100 PET</w:delText>
              </w:r>
            </w:del>
          </w:p>
        </w:tc>
        <w:tc>
          <w:tcPr>
            <w:tcW w:w="902" w:type="dxa"/>
            <w:vAlign w:val="center"/>
          </w:tcPr>
          <w:p w:rsidR="00FC1B7B" w:rsidRDefault="00421AFD">
            <w:pPr>
              <w:spacing w:line="312" w:lineRule="auto"/>
              <w:jc w:val="center"/>
              <w:rPr>
                <w:del w:id="626" w:author="WIN10" w:date="2021-03-09T11:23:00Z"/>
                <w:sz w:val="26"/>
                <w:szCs w:val="26"/>
              </w:rPr>
              <w:pPrChange w:id="627" w:author="WIN10" w:date="2021-03-09T11:23:00Z">
                <w:pPr>
                  <w:jc w:val="center"/>
                  <w:textAlignment w:val="baseline"/>
                </w:pPr>
              </w:pPrChange>
            </w:pPr>
            <w:del w:id="628" w:author="WIN10" w:date="2021-03-09T11:23:00Z">
              <w:r w:rsidRPr="00143E15" w:rsidDel="00D45F0A">
                <w:rPr>
                  <w:sz w:val="26"/>
                  <w:szCs w:val="26"/>
                </w:rPr>
                <w:delText>Level 4</w:delText>
              </w:r>
            </w:del>
          </w:p>
        </w:tc>
      </w:tr>
      <w:tr w:rsidR="006E3855" w:rsidRPr="00143E15" w:rsidDel="00D45F0A" w:rsidTr="00312F7E">
        <w:trPr>
          <w:trHeight w:val="879"/>
          <w:jc w:val="center"/>
          <w:del w:id="629" w:author="WIN10" w:date="2021-03-09T11:23:00Z"/>
        </w:trPr>
        <w:tc>
          <w:tcPr>
            <w:tcW w:w="1157" w:type="dxa"/>
            <w:shd w:val="clear" w:color="auto" w:fill="auto"/>
            <w:tcMar>
              <w:top w:w="73" w:type="dxa"/>
              <w:left w:w="145" w:type="dxa"/>
              <w:bottom w:w="73" w:type="dxa"/>
              <w:right w:w="145" w:type="dxa"/>
            </w:tcMar>
            <w:vAlign w:val="center"/>
          </w:tcPr>
          <w:p w:rsidR="00FC1B7B" w:rsidRDefault="00421AFD">
            <w:pPr>
              <w:spacing w:line="312" w:lineRule="auto"/>
              <w:jc w:val="center"/>
              <w:rPr>
                <w:del w:id="630" w:author="WIN10" w:date="2021-03-09T11:23:00Z"/>
                <w:sz w:val="26"/>
                <w:szCs w:val="26"/>
              </w:rPr>
              <w:pPrChange w:id="631" w:author="WIN10" w:date="2021-03-09T11:23:00Z">
                <w:pPr>
                  <w:jc w:val="center"/>
                  <w:textAlignment w:val="baseline"/>
                </w:pPr>
              </w:pPrChange>
            </w:pPr>
            <w:del w:id="632" w:author="WIN10" w:date="2021-03-09T11:23:00Z">
              <w:r w:rsidRPr="00143E15" w:rsidDel="00D45F0A">
                <w:rPr>
                  <w:bCs/>
                  <w:kern w:val="24"/>
                  <w:sz w:val="26"/>
                  <w:szCs w:val="26"/>
                </w:rPr>
                <w:delText>B1</w:delText>
              </w:r>
            </w:del>
          </w:p>
        </w:tc>
        <w:tc>
          <w:tcPr>
            <w:tcW w:w="1093" w:type="dxa"/>
            <w:tcMar>
              <w:top w:w="73" w:type="dxa"/>
              <w:left w:w="145" w:type="dxa"/>
              <w:bottom w:w="73" w:type="dxa"/>
              <w:right w:w="145" w:type="dxa"/>
            </w:tcMar>
            <w:vAlign w:val="center"/>
          </w:tcPr>
          <w:p w:rsidR="00FC1B7B" w:rsidRDefault="00421AFD">
            <w:pPr>
              <w:spacing w:line="312" w:lineRule="auto"/>
              <w:jc w:val="center"/>
              <w:rPr>
                <w:del w:id="633" w:author="WIN10" w:date="2021-03-09T11:23:00Z"/>
                <w:bCs/>
                <w:kern w:val="24"/>
                <w:sz w:val="26"/>
                <w:szCs w:val="26"/>
              </w:rPr>
              <w:pPrChange w:id="634" w:author="WIN10" w:date="2021-03-09T11:23:00Z">
                <w:pPr>
                  <w:jc w:val="center"/>
                  <w:textAlignment w:val="baseline"/>
                </w:pPr>
              </w:pPrChange>
            </w:pPr>
            <w:del w:id="635" w:author="WIN10" w:date="2021-03-09T11:23:00Z">
              <w:r w:rsidRPr="00143E15" w:rsidDel="00D45F0A">
                <w:rPr>
                  <w:bCs/>
                  <w:kern w:val="24"/>
                  <w:sz w:val="26"/>
                  <w:szCs w:val="26"/>
                </w:rPr>
                <w:delText>4.5</w:delText>
              </w:r>
            </w:del>
          </w:p>
          <w:p w:rsidR="00FC1B7B" w:rsidRDefault="00421AFD">
            <w:pPr>
              <w:spacing w:line="312" w:lineRule="auto"/>
              <w:jc w:val="center"/>
              <w:rPr>
                <w:del w:id="636" w:author="WIN10" w:date="2021-03-09T11:23:00Z"/>
                <w:sz w:val="26"/>
                <w:szCs w:val="26"/>
              </w:rPr>
              <w:pPrChange w:id="637" w:author="WIN10" w:date="2021-03-09T11:23:00Z">
                <w:pPr>
                  <w:jc w:val="center"/>
                  <w:textAlignment w:val="baseline"/>
                </w:pPr>
              </w:pPrChange>
            </w:pPr>
            <w:del w:id="638" w:author="WIN10" w:date="2021-03-09T11:23:00Z">
              <w:r w:rsidRPr="00143E15" w:rsidDel="00D45F0A">
                <w:rPr>
                  <w:bCs/>
                  <w:kern w:val="24"/>
                  <w:sz w:val="26"/>
                  <w:szCs w:val="26"/>
                </w:rPr>
                <w:delText>4.0</w:delText>
              </w:r>
            </w:del>
          </w:p>
        </w:tc>
        <w:tc>
          <w:tcPr>
            <w:tcW w:w="1124" w:type="dxa"/>
            <w:shd w:val="clear" w:color="auto" w:fill="auto"/>
            <w:tcMar>
              <w:top w:w="73" w:type="dxa"/>
              <w:left w:w="145" w:type="dxa"/>
              <w:bottom w:w="73" w:type="dxa"/>
              <w:right w:w="145" w:type="dxa"/>
            </w:tcMar>
            <w:vAlign w:val="center"/>
          </w:tcPr>
          <w:p w:rsidR="00FC1B7B" w:rsidRDefault="00421AFD">
            <w:pPr>
              <w:spacing w:line="312" w:lineRule="auto"/>
              <w:jc w:val="center"/>
              <w:rPr>
                <w:del w:id="639" w:author="WIN10" w:date="2021-03-09T11:23:00Z"/>
                <w:sz w:val="26"/>
                <w:szCs w:val="26"/>
              </w:rPr>
              <w:pPrChange w:id="640" w:author="WIN10" w:date="2021-03-09T11:23:00Z">
                <w:pPr>
                  <w:jc w:val="center"/>
                  <w:textAlignment w:val="baseline"/>
                </w:pPr>
              </w:pPrChange>
            </w:pPr>
            <w:del w:id="641" w:author="WIN10" w:date="2021-03-09T11:23:00Z">
              <w:r w:rsidRPr="00143E15" w:rsidDel="00D45F0A">
                <w:rPr>
                  <w:bCs/>
                  <w:kern w:val="24"/>
                  <w:sz w:val="26"/>
                  <w:szCs w:val="26"/>
                </w:rPr>
                <w:delText>450</w:delText>
              </w:r>
            </w:del>
          </w:p>
        </w:tc>
        <w:tc>
          <w:tcPr>
            <w:tcW w:w="1362" w:type="dxa"/>
            <w:shd w:val="clear" w:color="auto" w:fill="auto"/>
            <w:tcMar>
              <w:top w:w="73" w:type="dxa"/>
              <w:left w:w="145" w:type="dxa"/>
              <w:bottom w:w="73" w:type="dxa"/>
              <w:right w:w="145" w:type="dxa"/>
            </w:tcMar>
            <w:vAlign w:val="center"/>
          </w:tcPr>
          <w:p w:rsidR="00FC1B7B" w:rsidRDefault="00421AFD">
            <w:pPr>
              <w:spacing w:line="312" w:lineRule="auto"/>
              <w:jc w:val="center"/>
              <w:rPr>
                <w:del w:id="642" w:author="WIN10" w:date="2021-03-09T11:23:00Z"/>
                <w:bCs/>
                <w:kern w:val="24"/>
                <w:sz w:val="26"/>
                <w:szCs w:val="26"/>
              </w:rPr>
              <w:pPrChange w:id="643" w:author="WIN10" w:date="2021-03-09T11:23:00Z">
                <w:pPr>
                  <w:jc w:val="center"/>
                  <w:textAlignment w:val="baseline"/>
                </w:pPr>
              </w:pPrChange>
            </w:pPr>
            <w:del w:id="644" w:author="WIN10" w:date="2021-03-09T11:23:00Z">
              <w:r w:rsidRPr="00143E15" w:rsidDel="00D45F0A">
                <w:rPr>
                  <w:bCs/>
                  <w:kern w:val="24"/>
                  <w:sz w:val="26"/>
                  <w:szCs w:val="26"/>
                </w:rPr>
                <w:delText>477</w:delText>
              </w:r>
            </w:del>
          </w:p>
          <w:p w:rsidR="00FC1B7B" w:rsidRDefault="00421AFD">
            <w:pPr>
              <w:spacing w:line="312" w:lineRule="auto"/>
              <w:jc w:val="center"/>
              <w:rPr>
                <w:del w:id="645" w:author="WIN10" w:date="2021-03-09T11:23:00Z"/>
                <w:sz w:val="26"/>
                <w:szCs w:val="26"/>
              </w:rPr>
              <w:pPrChange w:id="646" w:author="WIN10" w:date="2021-03-09T11:23:00Z">
                <w:pPr>
                  <w:jc w:val="center"/>
                  <w:textAlignment w:val="baseline"/>
                </w:pPr>
              </w:pPrChange>
            </w:pPr>
            <w:del w:id="647" w:author="WIN10" w:date="2021-03-09T11:23:00Z">
              <w:r w:rsidRPr="00143E15" w:rsidDel="00D45F0A">
                <w:rPr>
                  <w:bCs/>
                  <w:kern w:val="24"/>
                  <w:sz w:val="26"/>
                  <w:szCs w:val="26"/>
                </w:rPr>
                <w:delText>450</w:delText>
              </w:r>
            </w:del>
          </w:p>
        </w:tc>
        <w:tc>
          <w:tcPr>
            <w:tcW w:w="1153" w:type="dxa"/>
            <w:shd w:val="clear" w:color="auto" w:fill="auto"/>
            <w:tcMar>
              <w:top w:w="73" w:type="dxa"/>
              <w:left w:w="145" w:type="dxa"/>
              <w:bottom w:w="73" w:type="dxa"/>
              <w:right w:w="145" w:type="dxa"/>
            </w:tcMar>
            <w:vAlign w:val="center"/>
          </w:tcPr>
          <w:p w:rsidR="00FC1B7B" w:rsidRDefault="00421AFD">
            <w:pPr>
              <w:spacing w:line="312" w:lineRule="auto"/>
              <w:jc w:val="center"/>
              <w:rPr>
                <w:del w:id="648" w:author="WIN10" w:date="2021-03-09T11:23:00Z"/>
                <w:bCs/>
                <w:kern w:val="24"/>
                <w:sz w:val="26"/>
                <w:szCs w:val="26"/>
              </w:rPr>
              <w:pPrChange w:id="649" w:author="WIN10" w:date="2021-03-09T11:23:00Z">
                <w:pPr>
                  <w:jc w:val="center"/>
                  <w:textAlignment w:val="baseline"/>
                </w:pPr>
              </w:pPrChange>
            </w:pPr>
            <w:del w:id="650" w:author="WIN10" w:date="2021-03-09T11:23:00Z">
              <w:r w:rsidRPr="00143E15" w:rsidDel="00D45F0A">
                <w:rPr>
                  <w:bCs/>
                  <w:kern w:val="24"/>
                  <w:sz w:val="26"/>
                  <w:szCs w:val="26"/>
                </w:rPr>
                <w:delText>153</w:delText>
              </w:r>
            </w:del>
          </w:p>
          <w:p w:rsidR="00FC1B7B" w:rsidRDefault="00421AFD">
            <w:pPr>
              <w:spacing w:line="312" w:lineRule="auto"/>
              <w:jc w:val="center"/>
              <w:rPr>
                <w:del w:id="651" w:author="WIN10" w:date="2021-03-09T11:23:00Z"/>
                <w:sz w:val="26"/>
                <w:szCs w:val="26"/>
              </w:rPr>
              <w:pPrChange w:id="652" w:author="WIN10" w:date="2021-03-09T11:23:00Z">
                <w:pPr>
                  <w:jc w:val="center"/>
                  <w:textAlignment w:val="baseline"/>
                </w:pPr>
              </w:pPrChange>
            </w:pPr>
            <w:del w:id="653" w:author="WIN10" w:date="2021-03-09T11:23:00Z">
              <w:r w:rsidRPr="00143E15" w:rsidDel="00D45F0A">
                <w:rPr>
                  <w:bCs/>
                  <w:kern w:val="24"/>
                  <w:sz w:val="26"/>
                  <w:szCs w:val="26"/>
                </w:rPr>
                <w:delText>126</w:delText>
              </w:r>
            </w:del>
          </w:p>
        </w:tc>
        <w:tc>
          <w:tcPr>
            <w:tcW w:w="1153" w:type="dxa"/>
            <w:shd w:val="clear" w:color="auto" w:fill="auto"/>
            <w:tcMar>
              <w:top w:w="73" w:type="dxa"/>
              <w:left w:w="145" w:type="dxa"/>
              <w:bottom w:w="73" w:type="dxa"/>
              <w:right w:w="145" w:type="dxa"/>
            </w:tcMar>
            <w:vAlign w:val="center"/>
          </w:tcPr>
          <w:p w:rsidR="00FC1B7B" w:rsidRDefault="00FC1B7B">
            <w:pPr>
              <w:spacing w:line="312" w:lineRule="auto"/>
              <w:jc w:val="center"/>
              <w:rPr>
                <w:del w:id="654" w:author="WIN10" w:date="2021-03-09T11:23:00Z"/>
                <w:bCs/>
                <w:kern w:val="24"/>
                <w:sz w:val="26"/>
                <w:szCs w:val="26"/>
              </w:rPr>
              <w:pPrChange w:id="655" w:author="WIN10" w:date="2021-03-09T11:23:00Z">
                <w:pPr>
                  <w:jc w:val="center"/>
                  <w:textAlignment w:val="baseline"/>
                </w:pPr>
              </w:pPrChange>
            </w:pPr>
          </w:p>
          <w:p w:rsidR="00FC1B7B" w:rsidRDefault="00421AFD">
            <w:pPr>
              <w:spacing w:line="312" w:lineRule="auto"/>
              <w:jc w:val="center"/>
              <w:rPr>
                <w:del w:id="656" w:author="WIN10" w:date="2021-03-09T11:23:00Z"/>
                <w:bCs/>
                <w:kern w:val="24"/>
                <w:sz w:val="26"/>
                <w:szCs w:val="26"/>
              </w:rPr>
              <w:pPrChange w:id="657" w:author="WIN10" w:date="2021-03-09T11:23:00Z">
                <w:pPr>
                  <w:jc w:val="center"/>
                  <w:textAlignment w:val="baseline"/>
                </w:pPr>
              </w:pPrChange>
            </w:pPr>
            <w:del w:id="658" w:author="WIN10" w:date="2021-03-09T11:23:00Z">
              <w:r w:rsidRPr="00143E15" w:rsidDel="00D45F0A">
                <w:rPr>
                  <w:bCs/>
                  <w:kern w:val="24"/>
                  <w:sz w:val="26"/>
                  <w:szCs w:val="26"/>
                </w:rPr>
                <w:delText>53</w:delText>
              </w:r>
            </w:del>
          </w:p>
          <w:p w:rsidR="00FC1B7B" w:rsidRDefault="00421AFD">
            <w:pPr>
              <w:spacing w:line="312" w:lineRule="auto"/>
              <w:jc w:val="center"/>
              <w:rPr>
                <w:del w:id="659" w:author="WIN10" w:date="2021-03-09T11:23:00Z"/>
                <w:bCs/>
                <w:kern w:val="24"/>
                <w:sz w:val="26"/>
                <w:szCs w:val="26"/>
              </w:rPr>
              <w:pPrChange w:id="660" w:author="WIN10" w:date="2021-03-09T11:23:00Z">
                <w:pPr>
                  <w:jc w:val="center"/>
                  <w:textAlignment w:val="baseline"/>
                </w:pPr>
              </w:pPrChange>
            </w:pPr>
            <w:del w:id="661" w:author="WIN10" w:date="2021-03-09T11:23:00Z">
              <w:r w:rsidRPr="00143E15" w:rsidDel="00D45F0A">
                <w:rPr>
                  <w:bCs/>
                  <w:kern w:val="24"/>
                  <w:sz w:val="26"/>
                  <w:szCs w:val="26"/>
                </w:rPr>
                <w:delText>42</w:delText>
              </w:r>
            </w:del>
          </w:p>
          <w:p w:rsidR="00FC1B7B" w:rsidRDefault="00FC1B7B">
            <w:pPr>
              <w:spacing w:line="312" w:lineRule="auto"/>
              <w:jc w:val="center"/>
              <w:rPr>
                <w:del w:id="662" w:author="WIN10" w:date="2021-03-09T11:23:00Z"/>
                <w:sz w:val="26"/>
                <w:szCs w:val="26"/>
              </w:rPr>
              <w:pPrChange w:id="663" w:author="WIN10" w:date="2021-03-09T11:23:00Z">
                <w:pPr>
                  <w:jc w:val="center"/>
                  <w:textAlignment w:val="baseline"/>
                </w:pPr>
              </w:pPrChange>
            </w:pPr>
          </w:p>
        </w:tc>
        <w:tc>
          <w:tcPr>
            <w:tcW w:w="1776" w:type="dxa"/>
            <w:shd w:val="clear" w:color="auto" w:fill="auto"/>
            <w:tcMar>
              <w:top w:w="73" w:type="dxa"/>
              <w:left w:w="145" w:type="dxa"/>
              <w:bottom w:w="73" w:type="dxa"/>
              <w:right w:w="145" w:type="dxa"/>
            </w:tcMar>
            <w:vAlign w:val="center"/>
          </w:tcPr>
          <w:p w:rsidR="00FC1B7B" w:rsidRDefault="00421AFD">
            <w:pPr>
              <w:spacing w:line="312" w:lineRule="auto"/>
              <w:jc w:val="center"/>
              <w:rPr>
                <w:del w:id="664" w:author="WIN10" w:date="2021-03-09T11:23:00Z"/>
                <w:sz w:val="26"/>
                <w:szCs w:val="26"/>
              </w:rPr>
              <w:pPrChange w:id="665" w:author="WIN10" w:date="2021-03-09T11:23:00Z">
                <w:pPr>
                  <w:jc w:val="center"/>
                  <w:textAlignment w:val="baseline"/>
                </w:pPr>
              </w:pPrChange>
            </w:pPr>
            <w:del w:id="666" w:author="WIN10" w:date="2021-03-09T11:23:00Z">
              <w:r w:rsidRPr="00143E15" w:rsidDel="00D45F0A">
                <w:rPr>
                  <w:sz w:val="26"/>
                  <w:szCs w:val="26"/>
                </w:rPr>
                <w:delText>45 - 59 FCE</w:delText>
              </w:r>
            </w:del>
          </w:p>
          <w:p w:rsidR="00FC1B7B" w:rsidRDefault="00421AFD">
            <w:pPr>
              <w:spacing w:line="312" w:lineRule="auto"/>
              <w:jc w:val="center"/>
              <w:rPr>
                <w:del w:id="667" w:author="WIN10" w:date="2021-03-09T11:23:00Z"/>
                <w:sz w:val="26"/>
                <w:szCs w:val="26"/>
              </w:rPr>
              <w:pPrChange w:id="668" w:author="WIN10" w:date="2021-03-09T11:23:00Z">
                <w:pPr>
                  <w:jc w:val="center"/>
                  <w:textAlignment w:val="baseline"/>
                </w:pPr>
              </w:pPrChange>
            </w:pPr>
            <w:del w:id="669" w:author="WIN10" w:date="2021-03-09T11:23:00Z">
              <w:r w:rsidRPr="00143E15" w:rsidDel="00D45F0A">
                <w:rPr>
                  <w:sz w:val="26"/>
                  <w:szCs w:val="26"/>
                </w:rPr>
                <w:delText>65 - 79 PET</w:delText>
              </w:r>
            </w:del>
          </w:p>
          <w:p w:rsidR="00FC1B7B" w:rsidRDefault="00421AFD">
            <w:pPr>
              <w:spacing w:line="312" w:lineRule="auto"/>
              <w:jc w:val="center"/>
              <w:rPr>
                <w:del w:id="670" w:author="WIN10" w:date="2021-03-09T11:23:00Z"/>
                <w:sz w:val="26"/>
                <w:szCs w:val="26"/>
              </w:rPr>
              <w:pPrChange w:id="671" w:author="WIN10" w:date="2021-03-09T11:23:00Z">
                <w:pPr>
                  <w:jc w:val="center"/>
                  <w:textAlignment w:val="baseline"/>
                </w:pPr>
              </w:pPrChange>
            </w:pPr>
            <w:del w:id="672" w:author="WIN10" w:date="2021-03-09T11:23:00Z">
              <w:r w:rsidRPr="00143E15" w:rsidDel="00D45F0A">
                <w:rPr>
                  <w:sz w:val="26"/>
                  <w:szCs w:val="26"/>
                </w:rPr>
                <w:delText>90 - 100 KET</w:delText>
              </w:r>
            </w:del>
          </w:p>
        </w:tc>
        <w:tc>
          <w:tcPr>
            <w:tcW w:w="902" w:type="dxa"/>
            <w:vAlign w:val="center"/>
          </w:tcPr>
          <w:p w:rsidR="00FC1B7B" w:rsidRDefault="00421AFD">
            <w:pPr>
              <w:spacing w:line="312" w:lineRule="auto"/>
              <w:jc w:val="center"/>
              <w:rPr>
                <w:del w:id="673" w:author="WIN10" w:date="2021-03-09T11:23:00Z"/>
                <w:sz w:val="26"/>
                <w:szCs w:val="26"/>
              </w:rPr>
              <w:pPrChange w:id="674" w:author="WIN10" w:date="2021-03-09T11:23:00Z">
                <w:pPr>
                  <w:jc w:val="center"/>
                  <w:textAlignment w:val="baseline"/>
                </w:pPr>
              </w:pPrChange>
            </w:pPr>
            <w:del w:id="675" w:author="WIN10" w:date="2021-03-09T11:23:00Z">
              <w:r w:rsidRPr="00143E15" w:rsidDel="00D45F0A">
                <w:rPr>
                  <w:sz w:val="26"/>
                  <w:szCs w:val="26"/>
                </w:rPr>
                <w:delText>Level 3</w:delText>
              </w:r>
            </w:del>
          </w:p>
        </w:tc>
      </w:tr>
      <w:tr w:rsidR="006E3855" w:rsidRPr="00143E15" w:rsidDel="00D45F0A" w:rsidTr="00312F7E">
        <w:trPr>
          <w:trHeight w:val="969"/>
          <w:jc w:val="center"/>
          <w:del w:id="676" w:author="WIN10" w:date="2021-03-09T11:23:00Z"/>
        </w:trPr>
        <w:tc>
          <w:tcPr>
            <w:tcW w:w="1157" w:type="dxa"/>
            <w:shd w:val="clear" w:color="auto" w:fill="auto"/>
            <w:tcMar>
              <w:top w:w="73" w:type="dxa"/>
              <w:left w:w="145" w:type="dxa"/>
              <w:bottom w:w="73" w:type="dxa"/>
              <w:right w:w="145" w:type="dxa"/>
            </w:tcMar>
            <w:vAlign w:val="center"/>
          </w:tcPr>
          <w:p w:rsidR="00FC1B7B" w:rsidRDefault="00421AFD">
            <w:pPr>
              <w:spacing w:line="312" w:lineRule="auto"/>
              <w:jc w:val="center"/>
              <w:rPr>
                <w:del w:id="677" w:author="WIN10" w:date="2021-03-09T11:23:00Z"/>
                <w:sz w:val="26"/>
                <w:szCs w:val="26"/>
              </w:rPr>
              <w:pPrChange w:id="678" w:author="WIN10" w:date="2021-03-09T11:23:00Z">
                <w:pPr>
                  <w:jc w:val="center"/>
                  <w:textAlignment w:val="baseline"/>
                </w:pPr>
              </w:pPrChange>
            </w:pPr>
            <w:del w:id="679" w:author="WIN10" w:date="2021-03-09T11:23:00Z">
              <w:r w:rsidRPr="00143E15" w:rsidDel="00D45F0A">
                <w:rPr>
                  <w:bCs/>
                  <w:kern w:val="24"/>
                  <w:sz w:val="26"/>
                  <w:szCs w:val="26"/>
                </w:rPr>
                <w:delText>A2</w:delText>
              </w:r>
            </w:del>
          </w:p>
        </w:tc>
        <w:tc>
          <w:tcPr>
            <w:tcW w:w="1093" w:type="dxa"/>
            <w:tcMar>
              <w:top w:w="73" w:type="dxa"/>
              <w:left w:w="145" w:type="dxa"/>
              <w:bottom w:w="73" w:type="dxa"/>
              <w:right w:w="145" w:type="dxa"/>
            </w:tcMar>
            <w:vAlign w:val="center"/>
          </w:tcPr>
          <w:p w:rsidR="00FC1B7B" w:rsidRDefault="00421AFD">
            <w:pPr>
              <w:spacing w:line="312" w:lineRule="auto"/>
              <w:jc w:val="center"/>
              <w:rPr>
                <w:del w:id="680" w:author="WIN10" w:date="2021-03-09T11:23:00Z"/>
                <w:bCs/>
                <w:kern w:val="24"/>
                <w:sz w:val="26"/>
                <w:szCs w:val="26"/>
              </w:rPr>
              <w:pPrChange w:id="681" w:author="WIN10" w:date="2021-03-09T11:23:00Z">
                <w:pPr>
                  <w:jc w:val="center"/>
                  <w:textAlignment w:val="baseline"/>
                </w:pPr>
              </w:pPrChange>
            </w:pPr>
            <w:del w:id="682" w:author="WIN10" w:date="2021-03-09T11:23:00Z">
              <w:r w:rsidRPr="00143E15" w:rsidDel="00D45F0A">
                <w:rPr>
                  <w:bCs/>
                  <w:kern w:val="24"/>
                  <w:sz w:val="26"/>
                  <w:szCs w:val="26"/>
                </w:rPr>
                <w:delText>3.5</w:delText>
              </w:r>
            </w:del>
          </w:p>
          <w:p w:rsidR="00FC1B7B" w:rsidRDefault="00421AFD">
            <w:pPr>
              <w:spacing w:line="312" w:lineRule="auto"/>
              <w:jc w:val="center"/>
              <w:rPr>
                <w:del w:id="683" w:author="WIN10" w:date="2021-03-09T11:23:00Z"/>
                <w:sz w:val="26"/>
                <w:szCs w:val="26"/>
              </w:rPr>
              <w:pPrChange w:id="684" w:author="WIN10" w:date="2021-03-09T11:23:00Z">
                <w:pPr>
                  <w:jc w:val="center"/>
                  <w:textAlignment w:val="baseline"/>
                </w:pPr>
              </w:pPrChange>
            </w:pPr>
            <w:del w:id="685" w:author="WIN10" w:date="2021-03-09T11:23:00Z">
              <w:r w:rsidRPr="00143E15" w:rsidDel="00D45F0A">
                <w:rPr>
                  <w:bCs/>
                  <w:kern w:val="24"/>
                  <w:sz w:val="26"/>
                  <w:szCs w:val="26"/>
                </w:rPr>
                <w:delText>3.0</w:delText>
              </w:r>
            </w:del>
          </w:p>
        </w:tc>
        <w:tc>
          <w:tcPr>
            <w:tcW w:w="1124" w:type="dxa"/>
            <w:shd w:val="clear" w:color="auto" w:fill="auto"/>
            <w:tcMar>
              <w:top w:w="73" w:type="dxa"/>
              <w:left w:w="145" w:type="dxa"/>
              <w:bottom w:w="73" w:type="dxa"/>
              <w:right w:w="145" w:type="dxa"/>
            </w:tcMar>
            <w:vAlign w:val="center"/>
          </w:tcPr>
          <w:p w:rsidR="00FC1B7B" w:rsidRDefault="00421AFD">
            <w:pPr>
              <w:spacing w:line="312" w:lineRule="auto"/>
              <w:jc w:val="center"/>
              <w:rPr>
                <w:del w:id="686" w:author="WIN10" w:date="2021-03-09T11:23:00Z"/>
                <w:sz w:val="26"/>
                <w:szCs w:val="26"/>
              </w:rPr>
              <w:pPrChange w:id="687" w:author="WIN10" w:date="2021-03-09T11:23:00Z">
                <w:pPr>
                  <w:jc w:val="center"/>
                  <w:textAlignment w:val="baseline"/>
                </w:pPr>
              </w:pPrChange>
            </w:pPr>
            <w:del w:id="688" w:author="WIN10" w:date="2021-03-09T11:23:00Z">
              <w:r w:rsidRPr="00143E15" w:rsidDel="00D45F0A">
                <w:rPr>
                  <w:bCs/>
                  <w:kern w:val="24"/>
                  <w:sz w:val="26"/>
                  <w:szCs w:val="26"/>
                </w:rPr>
                <w:delText>400</w:delText>
              </w:r>
            </w:del>
          </w:p>
        </w:tc>
        <w:tc>
          <w:tcPr>
            <w:tcW w:w="1362" w:type="dxa"/>
            <w:shd w:val="clear" w:color="auto" w:fill="auto"/>
            <w:tcMar>
              <w:top w:w="73" w:type="dxa"/>
              <w:left w:w="145" w:type="dxa"/>
              <w:bottom w:w="73" w:type="dxa"/>
              <w:right w:w="145" w:type="dxa"/>
            </w:tcMar>
            <w:vAlign w:val="center"/>
          </w:tcPr>
          <w:p w:rsidR="00FC1B7B" w:rsidRDefault="00421AFD">
            <w:pPr>
              <w:spacing w:line="312" w:lineRule="auto"/>
              <w:jc w:val="center"/>
              <w:rPr>
                <w:del w:id="689" w:author="WIN10" w:date="2021-03-09T11:23:00Z"/>
                <w:sz w:val="26"/>
                <w:szCs w:val="26"/>
              </w:rPr>
              <w:pPrChange w:id="690" w:author="WIN10" w:date="2021-03-09T11:23:00Z">
                <w:pPr>
                  <w:jc w:val="center"/>
                  <w:textAlignment w:val="baseline"/>
                </w:pPr>
              </w:pPrChange>
            </w:pPr>
            <w:del w:id="691" w:author="WIN10" w:date="2021-03-09T11:23:00Z">
              <w:r w:rsidRPr="00143E15" w:rsidDel="00D45F0A">
                <w:rPr>
                  <w:bCs/>
                  <w:kern w:val="24"/>
                  <w:sz w:val="26"/>
                  <w:szCs w:val="26"/>
                </w:rPr>
                <w:delText>340</w:delText>
              </w:r>
            </w:del>
          </w:p>
        </w:tc>
        <w:tc>
          <w:tcPr>
            <w:tcW w:w="1153" w:type="dxa"/>
            <w:shd w:val="clear" w:color="auto" w:fill="auto"/>
            <w:tcMar>
              <w:top w:w="73" w:type="dxa"/>
              <w:left w:w="145" w:type="dxa"/>
              <w:bottom w:w="73" w:type="dxa"/>
              <w:right w:w="145" w:type="dxa"/>
            </w:tcMar>
            <w:vAlign w:val="center"/>
          </w:tcPr>
          <w:p w:rsidR="00FC1B7B" w:rsidRDefault="00421AFD">
            <w:pPr>
              <w:spacing w:line="312" w:lineRule="auto"/>
              <w:jc w:val="center"/>
              <w:rPr>
                <w:del w:id="692" w:author="WIN10" w:date="2021-03-09T11:23:00Z"/>
                <w:sz w:val="26"/>
                <w:szCs w:val="26"/>
              </w:rPr>
              <w:pPrChange w:id="693" w:author="WIN10" w:date="2021-03-09T11:23:00Z">
                <w:pPr>
                  <w:jc w:val="center"/>
                  <w:textAlignment w:val="baseline"/>
                </w:pPr>
              </w:pPrChange>
            </w:pPr>
            <w:del w:id="694" w:author="WIN10" w:date="2021-03-09T11:23:00Z">
              <w:r w:rsidRPr="00143E15" w:rsidDel="00D45F0A">
                <w:rPr>
                  <w:bCs/>
                  <w:kern w:val="24"/>
                  <w:sz w:val="26"/>
                  <w:szCs w:val="26"/>
                </w:rPr>
                <w:delText>96</w:delText>
              </w:r>
            </w:del>
          </w:p>
        </w:tc>
        <w:tc>
          <w:tcPr>
            <w:tcW w:w="1153" w:type="dxa"/>
            <w:shd w:val="clear" w:color="auto" w:fill="auto"/>
            <w:tcMar>
              <w:top w:w="73" w:type="dxa"/>
              <w:left w:w="145" w:type="dxa"/>
              <w:bottom w:w="73" w:type="dxa"/>
              <w:right w:w="145" w:type="dxa"/>
            </w:tcMar>
            <w:vAlign w:val="center"/>
          </w:tcPr>
          <w:p w:rsidR="00FC1B7B" w:rsidRDefault="00421AFD">
            <w:pPr>
              <w:spacing w:line="312" w:lineRule="auto"/>
              <w:jc w:val="center"/>
              <w:rPr>
                <w:del w:id="695" w:author="WIN10" w:date="2021-03-09T11:23:00Z"/>
                <w:sz w:val="26"/>
                <w:szCs w:val="26"/>
              </w:rPr>
              <w:pPrChange w:id="696" w:author="WIN10" w:date="2021-03-09T11:23:00Z">
                <w:pPr>
                  <w:jc w:val="center"/>
                  <w:textAlignment w:val="baseline"/>
                </w:pPr>
              </w:pPrChange>
            </w:pPr>
            <w:del w:id="697" w:author="WIN10" w:date="2021-03-09T11:23:00Z">
              <w:r w:rsidRPr="00143E15" w:rsidDel="00D45F0A">
                <w:rPr>
                  <w:bCs/>
                  <w:kern w:val="24"/>
                  <w:sz w:val="26"/>
                  <w:szCs w:val="26"/>
                </w:rPr>
                <w:delText>31</w:delText>
              </w:r>
            </w:del>
          </w:p>
        </w:tc>
        <w:tc>
          <w:tcPr>
            <w:tcW w:w="1776" w:type="dxa"/>
            <w:shd w:val="clear" w:color="auto" w:fill="auto"/>
            <w:tcMar>
              <w:top w:w="73" w:type="dxa"/>
              <w:left w:w="145" w:type="dxa"/>
              <w:bottom w:w="73" w:type="dxa"/>
              <w:right w:w="145" w:type="dxa"/>
            </w:tcMar>
            <w:vAlign w:val="center"/>
          </w:tcPr>
          <w:p w:rsidR="00FC1B7B" w:rsidRDefault="00421AFD">
            <w:pPr>
              <w:spacing w:line="312" w:lineRule="auto"/>
              <w:jc w:val="center"/>
              <w:rPr>
                <w:del w:id="698" w:author="WIN10" w:date="2021-03-09T11:23:00Z"/>
                <w:sz w:val="26"/>
                <w:szCs w:val="26"/>
              </w:rPr>
              <w:pPrChange w:id="699" w:author="WIN10" w:date="2021-03-09T11:23:00Z">
                <w:pPr>
                  <w:jc w:val="center"/>
                  <w:textAlignment w:val="baseline"/>
                </w:pPr>
              </w:pPrChange>
            </w:pPr>
            <w:del w:id="700" w:author="WIN10" w:date="2021-03-09T11:23:00Z">
              <w:r w:rsidRPr="00143E15" w:rsidDel="00D45F0A">
                <w:rPr>
                  <w:sz w:val="26"/>
                  <w:szCs w:val="26"/>
                </w:rPr>
                <w:delText>45 - 64 PET</w:delText>
              </w:r>
            </w:del>
          </w:p>
          <w:p w:rsidR="00FC1B7B" w:rsidRDefault="00421AFD">
            <w:pPr>
              <w:spacing w:line="312" w:lineRule="auto"/>
              <w:jc w:val="center"/>
              <w:rPr>
                <w:del w:id="701" w:author="WIN10" w:date="2021-03-09T11:23:00Z"/>
                <w:sz w:val="26"/>
                <w:szCs w:val="26"/>
              </w:rPr>
              <w:pPrChange w:id="702" w:author="WIN10" w:date="2021-03-09T11:23:00Z">
                <w:pPr>
                  <w:jc w:val="center"/>
                  <w:textAlignment w:val="baseline"/>
                </w:pPr>
              </w:pPrChange>
            </w:pPr>
            <w:del w:id="703" w:author="WIN10" w:date="2021-03-09T11:23:00Z">
              <w:r w:rsidRPr="00143E15" w:rsidDel="00D45F0A">
                <w:rPr>
                  <w:sz w:val="26"/>
                  <w:szCs w:val="26"/>
                </w:rPr>
                <w:delText>70 - 89 KET</w:delText>
              </w:r>
            </w:del>
          </w:p>
        </w:tc>
        <w:tc>
          <w:tcPr>
            <w:tcW w:w="902" w:type="dxa"/>
            <w:vAlign w:val="center"/>
          </w:tcPr>
          <w:p w:rsidR="00FC1B7B" w:rsidRDefault="00421AFD">
            <w:pPr>
              <w:spacing w:line="312" w:lineRule="auto"/>
              <w:jc w:val="center"/>
              <w:rPr>
                <w:del w:id="704" w:author="WIN10" w:date="2021-03-09T11:23:00Z"/>
                <w:sz w:val="26"/>
                <w:szCs w:val="26"/>
              </w:rPr>
              <w:pPrChange w:id="705" w:author="WIN10" w:date="2021-03-09T11:23:00Z">
                <w:pPr>
                  <w:jc w:val="center"/>
                  <w:textAlignment w:val="baseline"/>
                </w:pPr>
              </w:pPrChange>
            </w:pPr>
            <w:del w:id="706" w:author="WIN10" w:date="2021-03-09T11:23:00Z">
              <w:r w:rsidRPr="00143E15" w:rsidDel="00D45F0A">
                <w:rPr>
                  <w:sz w:val="26"/>
                  <w:szCs w:val="26"/>
                </w:rPr>
                <w:delText>Level 2</w:delText>
              </w:r>
            </w:del>
          </w:p>
        </w:tc>
      </w:tr>
      <w:tr w:rsidR="006E3855" w:rsidRPr="00143E15" w:rsidDel="00D45F0A" w:rsidTr="00312F7E">
        <w:trPr>
          <w:trHeight w:val="879"/>
          <w:jc w:val="center"/>
          <w:del w:id="707" w:author="WIN10" w:date="2021-03-09T11:23:00Z"/>
        </w:trPr>
        <w:tc>
          <w:tcPr>
            <w:tcW w:w="1157" w:type="dxa"/>
            <w:shd w:val="clear" w:color="auto" w:fill="auto"/>
            <w:tcMar>
              <w:top w:w="73" w:type="dxa"/>
              <w:left w:w="145" w:type="dxa"/>
              <w:bottom w:w="73" w:type="dxa"/>
              <w:right w:w="145" w:type="dxa"/>
            </w:tcMar>
            <w:vAlign w:val="center"/>
          </w:tcPr>
          <w:p w:rsidR="00FC1B7B" w:rsidRDefault="00421AFD">
            <w:pPr>
              <w:spacing w:line="312" w:lineRule="auto"/>
              <w:jc w:val="center"/>
              <w:rPr>
                <w:del w:id="708" w:author="WIN10" w:date="2021-03-09T11:23:00Z"/>
                <w:sz w:val="26"/>
                <w:szCs w:val="26"/>
              </w:rPr>
              <w:pPrChange w:id="709" w:author="WIN10" w:date="2021-03-09T11:23:00Z">
                <w:pPr>
                  <w:jc w:val="center"/>
                  <w:textAlignment w:val="baseline"/>
                </w:pPr>
              </w:pPrChange>
            </w:pPr>
            <w:del w:id="710" w:author="WIN10" w:date="2021-03-09T11:23:00Z">
              <w:r w:rsidRPr="00143E15" w:rsidDel="00D45F0A">
                <w:rPr>
                  <w:bCs/>
                  <w:kern w:val="24"/>
                  <w:sz w:val="26"/>
                  <w:szCs w:val="26"/>
                </w:rPr>
                <w:delText>A1</w:delText>
              </w:r>
            </w:del>
          </w:p>
        </w:tc>
        <w:tc>
          <w:tcPr>
            <w:tcW w:w="1093" w:type="dxa"/>
            <w:tcMar>
              <w:top w:w="73" w:type="dxa"/>
              <w:left w:w="145" w:type="dxa"/>
              <w:bottom w:w="73" w:type="dxa"/>
              <w:right w:w="145" w:type="dxa"/>
            </w:tcMar>
            <w:vAlign w:val="center"/>
          </w:tcPr>
          <w:p w:rsidR="00FC1B7B" w:rsidRDefault="00421AFD">
            <w:pPr>
              <w:spacing w:line="312" w:lineRule="auto"/>
              <w:jc w:val="center"/>
              <w:rPr>
                <w:del w:id="711" w:author="WIN10" w:date="2021-03-09T11:23:00Z"/>
                <w:bCs/>
                <w:kern w:val="24"/>
                <w:sz w:val="26"/>
                <w:szCs w:val="26"/>
              </w:rPr>
              <w:pPrChange w:id="712" w:author="WIN10" w:date="2021-03-09T11:23:00Z">
                <w:pPr>
                  <w:jc w:val="center"/>
                  <w:textAlignment w:val="baseline"/>
                </w:pPr>
              </w:pPrChange>
            </w:pPr>
            <w:del w:id="713" w:author="WIN10" w:date="2021-03-09T11:23:00Z">
              <w:r w:rsidRPr="00143E15" w:rsidDel="00D45F0A">
                <w:rPr>
                  <w:bCs/>
                  <w:kern w:val="24"/>
                  <w:sz w:val="26"/>
                  <w:szCs w:val="26"/>
                </w:rPr>
                <w:delText>&lt; 3.0</w:delText>
              </w:r>
            </w:del>
          </w:p>
        </w:tc>
        <w:tc>
          <w:tcPr>
            <w:tcW w:w="1124" w:type="dxa"/>
            <w:shd w:val="clear" w:color="auto" w:fill="auto"/>
            <w:tcMar>
              <w:top w:w="73" w:type="dxa"/>
              <w:left w:w="145" w:type="dxa"/>
              <w:bottom w:w="73" w:type="dxa"/>
              <w:right w:w="145" w:type="dxa"/>
            </w:tcMar>
            <w:vAlign w:val="center"/>
          </w:tcPr>
          <w:p w:rsidR="00FC1B7B" w:rsidRDefault="00421AFD">
            <w:pPr>
              <w:spacing w:line="312" w:lineRule="auto"/>
              <w:jc w:val="center"/>
              <w:rPr>
                <w:del w:id="714" w:author="WIN10" w:date="2021-03-09T11:23:00Z"/>
                <w:sz w:val="26"/>
                <w:szCs w:val="26"/>
              </w:rPr>
              <w:pPrChange w:id="715" w:author="WIN10" w:date="2021-03-09T11:23:00Z">
                <w:pPr>
                  <w:jc w:val="center"/>
                  <w:textAlignment w:val="baseline"/>
                </w:pPr>
              </w:pPrChange>
            </w:pPr>
            <w:del w:id="716" w:author="WIN10" w:date="2021-03-09T11:23:00Z">
              <w:r w:rsidRPr="00143E15" w:rsidDel="00D45F0A">
                <w:rPr>
                  <w:bCs/>
                  <w:kern w:val="24"/>
                  <w:sz w:val="26"/>
                  <w:szCs w:val="26"/>
                </w:rPr>
                <w:delText>&lt; 400</w:delText>
              </w:r>
            </w:del>
          </w:p>
        </w:tc>
        <w:tc>
          <w:tcPr>
            <w:tcW w:w="1362" w:type="dxa"/>
            <w:shd w:val="clear" w:color="auto" w:fill="auto"/>
            <w:tcMar>
              <w:top w:w="73" w:type="dxa"/>
              <w:left w:w="145" w:type="dxa"/>
              <w:bottom w:w="73" w:type="dxa"/>
              <w:right w:w="145" w:type="dxa"/>
            </w:tcMar>
            <w:vAlign w:val="center"/>
          </w:tcPr>
          <w:p w:rsidR="00FC1B7B" w:rsidRDefault="00421AFD">
            <w:pPr>
              <w:spacing w:line="312" w:lineRule="auto"/>
              <w:jc w:val="center"/>
              <w:rPr>
                <w:del w:id="717" w:author="WIN10" w:date="2021-03-09T11:23:00Z"/>
                <w:sz w:val="26"/>
                <w:szCs w:val="26"/>
              </w:rPr>
              <w:pPrChange w:id="718" w:author="WIN10" w:date="2021-03-09T11:23:00Z">
                <w:pPr>
                  <w:jc w:val="center"/>
                  <w:textAlignment w:val="baseline"/>
                </w:pPr>
              </w:pPrChange>
            </w:pPr>
            <w:del w:id="719" w:author="WIN10" w:date="2021-03-09T11:23:00Z">
              <w:r w:rsidRPr="00143E15" w:rsidDel="00D45F0A">
                <w:rPr>
                  <w:bCs/>
                  <w:kern w:val="24"/>
                  <w:sz w:val="26"/>
                  <w:szCs w:val="26"/>
                </w:rPr>
                <w:delText>&lt; 340</w:delText>
              </w:r>
            </w:del>
          </w:p>
        </w:tc>
        <w:tc>
          <w:tcPr>
            <w:tcW w:w="1153" w:type="dxa"/>
            <w:shd w:val="clear" w:color="auto" w:fill="auto"/>
            <w:tcMar>
              <w:top w:w="73" w:type="dxa"/>
              <w:left w:w="145" w:type="dxa"/>
              <w:bottom w:w="73" w:type="dxa"/>
              <w:right w:w="145" w:type="dxa"/>
            </w:tcMar>
            <w:vAlign w:val="center"/>
          </w:tcPr>
          <w:p w:rsidR="00FC1B7B" w:rsidRDefault="00421AFD">
            <w:pPr>
              <w:spacing w:line="312" w:lineRule="auto"/>
              <w:jc w:val="center"/>
              <w:rPr>
                <w:del w:id="720" w:author="WIN10" w:date="2021-03-09T11:23:00Z"/>
                <w:sz w:val="26"/>
                <w:szCs w:val="26"/>
              </w:rPr>
              <w:pPrChange w:id="721" w:author="WIN10" w:date="2021-03-09T11:23:00Z">
                <w:pPr>
                  <w:jc w:val="center"/>
                  <w:textAlignment w:val="baseline"/>
                </w:pPr>
              </w:pPrChange>
            </w:pPr>
            <w:del w:id="722" w:author="WIN10" w:date="2021-03-09T11:23:00Z">
              <w:r w:rsidRPr="00143E15" w:rsidDel="00D45F0A">
                <w:rPr>
                  <w:bCs/>
                  <w:kern w:val="24"/>
                  <w:sz w:val="26"/>
                  <w:szCs w:val="26"/>
                </w:rPr>
                <w:delText>&lt; 96</w:delText>
              </w:r>
            </w:del>
          </w:p>
        </w:tc>
        <w:tc>
          <w:tcPr>
            <w:tcW w:w="1153" w:type="dxa"/>
            <w:shd w:val="clear" w:color="auto" w:fill="auto"/>
            <w:tcMar>
              <w:top w:w="73" w:type="dxa"/>
              <w:left w:w="145" w:type="dxa"/>
              <w:bottom w:w="73" w:type="dxa"/>
              <w:right w:w="145" w:type="dxa"/>
            </w:tcMar>
            <w:vAlign w:val="center"/>
          </w:tcPr>
          <w:p w:rsidR="00FC1B7B" w:rsidRDefault="00421AFD">
            <w:pPr>
              <w:spacing w:line="312" w:lineRule="auto"/>
              <w:jc w:val="center"/>
              <w:rPr>
                <w:del w:id="723" w:author="WIN10" w:date="2021-03-09T11:23:00Z"/>
                <w:sz w:val="26"/>
                <w:szCs w:val="26"/>
              </w:rPr>
              <w:pPrChange w:id="724" w:author="WIN10" w:date="2021-03-09T11:23:00Z">
                <w:pPr>
                  <w:jc w:val="center"/>
                  <w:textAlignment w:val="baseline"/>
                </w:pPr>
              </w:pPrChange>
            </w:pPr>
            <w:del w:id="725" w:author="WIN10" w:date="2021-03-09T11:23:00Z">
              <w:r w:rsidRPr="00143E15" w:rsidDel="00D45F0A">
                <w:rPr>
                  <w:bCs/>
                  <w:kern w:val="24"/>
                  <w:sz w:val="26"/>
                  <w:szCs w:val="26"/>
                </w:rPr>
                <w:delText>&lt; 31</w:delText>
              </w:r>
            </w:del>
          </w:p>
        </w:tc>
        <w:tc>
          <w:tcPr>
            <w:tcW w:w="1776" w:type="dxa"/>
            <w:shd w:val="clear" w:color="auto" w:fill="auto"/>
            <w:tcMar>
              <w:top w:w="73" w:type="dxa"/>
              <w:left w:w="145" w:type="dxa"/>
              <w:bottom w:w="73" w:type="dxa"/>
              <w:right w:w="145" w:type="dxa"/>
            </w:tcMar>
            <w:vAlign w:val="center"/>
          </w:tcPr>
          <w:p w:rsidR="00FC1B7B" w:rsidRDefault="00421AFD">
            <w:pPr>
              <w:spacing w:line="312" w:lineRule="auto"/>
              <w:jc w:val="center"/>
              <w:rPr>
                <w:del w:id="726" w:author="WIN10" w:date="2021-03-09T11:23:00Z"/>
                <w:sz w:val="26"/>
                <w:szCs w:val="26"/>
              </w:rPr>
              <w:pPrChange w:id="727" w:author="WIN10" w:date="2021-03-09T11:23:00Z">
                <w:pPr>
                  <w:jc w:val="center"/>
                  <w:textAlignment w:val="baseline"/>
                </w:pPr>
              </w:pPrChange>
            </w:pPr>
            <w:del w:id="728" w:author="WIN10" w:date="2021-03-09T11:23:00Z">
              <w:r w:rsidRPr="00143E15" w:rsidDel="00D45F0A">
                <w:rPr>
                  <w:sz w:val="26"/>
                  <w:szCs w:val="26"/>
                </w:rPr>
                <w:delText>45- 69 KET</w:delText>
              </w:r>
            </w:del>
          </w:p>
        </w:tc>
        <w:tc>
          <w:tcPr>
            <w:tcW w:w="902" w:type="dxa"/>
            <w:vAlign w:val="center"/>
          </w:tcPr>
          <w:p w:rsidR="00FC1B7B" w:rsidRDefault="00421AFD">
            <w:pPr>
              <w:spacing w:line="312" w:lineRule="auto"/>
              <w:jc w:val="center"/>
              <w:rPr>
                <w:del w:id="729" w:author="WIN10" w:date="2021-03-09T11:23:00Z"/>
                <w:sz w:val="26"/>
                <w:szCs w:val="26"/>
              </w:rPr>
              <w:pPrChange w:id="730" w:author="WIN10" w:date="2021-03-09T11:23:00Z">
                <w:pPr>
                  <w:jc w:val="center"/>
                  <w:textAlignment w:val="baseline"/>
                </w:pPr>
              </w:pPrChange>
            </w:pPr>
            <w:del w:id="731" w:author="WIN10" w:date="2021-03-09T11:23:00Z">
              <w:r w:rsidRPr="00143E15" w:rsidDel="00D45F0A">
                <w:rPr>
                  <w:sz w:val="26"/>
                  <w:szCs w:val="26"/>
                </w:rPr>
                <w:delText>Level 1</w:delText>
              </w:r>
            </w:del>
          </w:p>
        </w:tc>
      </w:tr>
      <w:tr w:rsidR="006E3855" w:rsidRPr="00143E15" w:rsidDel="00D45F0A" w:rsidTr="00312F7E">
        <w:trPr>
          <w:trHeight w:val="879"/>
          <w:jc w:val="center"/>
          <w:del w:id="732" w:author="WIN10" w:date="2021-03-09T11:23:00Z"/>
        </w:trPr>
        <w:tc>
          <w:tcPr>
            <w:tcW w:w="1157" w:type="dxa"/>
            <w:shd w:val="clear" w:color="auto" w:fill="auto"/>
            <w:tcMar>
              <w:top w:w="73" w:type="dxa"/>
              <w:left w:w="145" w:type="dxa"/>
              <w:bottom w:w="73" w:type="dxa"/>
              <w:right w:w="145" w:type="dxa"/>
            </w:tcMar>
            <w:vAlign w:val="center"/>
          </w:tcPr>
          <w:p w:rsidR="00FC1B7B" w:rsidRDefault="00421AFD">
            <w:pPr>
              <w:spacing w:line="312" w:lineRule="auto"/>
              <w:jc w:val="center"/>
              <w:rPr>
                <w:del w:id="733" w:author="WIN10" w:date="2021-03-09T11:23:00Z"/>
                <w:bCs/>
                <w:kern w:val="24"/>
                <w:sz w:val="26"/>
                <w:szCs w:val="26"/>
              </w:rPr>
              <w:pPrChange w:id="734" w:author="WIN10" w:date="2021-03-09T11:23:00Z">
                <w:pPr>
                  <w:jc w:val="center"/>
                  <w:textAlignment w:val="baseline"/>
                </w:pPr>
              </w:pPrChange>
            </w:pPr>
            <w:del w:id="735" w:author="WIN10" w:date="2021-03-09T11:23:00Z">
              <w:r w:rsidRPr="00143E15" w:rsidDel="00D45F0A">
                <w:rPr>
                  <w:bCs/>
                  <w:kern w:val="24"/>
                  <w:sz w:val="26"/>
                  <w:szCs w:val="26"/>
                </w:rPr>
                <w:delText>Pass</w:delText>
              </w:r>
            </w:del>
          </w:p>
        </w:tc>
        <w:tc>
          <w:tcPr>
            <w:tcW w:w="1093" w:type="dxa"/>
            <w:shd w:val="clear" w:color="auto" w:fill="auto"/>
            <w:tcMar>
              <w:top w:w="73" w:type="dxa"/>
              <w:left w:w="145" w:type="dxa"/>
              <w:bottom w:w="73" w:type="dxa"/>
              <w:right w:w="145" w:type="dxa"/>
            </w:tcMar>
            <w:vAlign w:val="center"/>
          </w:tcPr>
          <w:p w:rsidR="00FC1B7B" w:rsidRDefault="00421AFD">
            <w:pPr>
              <w:spacing w:line="312" w:lineRule="auto"/>
              <w:jc w:val="center"/>
              <w:rPr>
                <w:del w:id="736" w:author="WIN10" w:date="2021-03-09T11:23:00Z"/>
                <w:bCs/>
                <w:kern w:val="24"/>
                <w:sz w:val="26"/>
                <w:szCs w:val="26"/>
              </w:rPr>
              <w:pPrChange w:id="737" w:author="WIN10" w:date="2021-03-09T11:23:00Z">
                <w:pPr>
                  <w:jc w:val="center"/>
                  <w:textAlignment w:val="baseline"/>
                </w:pPr>
              </w:pPrChange>
            </w:pPr>
            <w:del w:id="738" w:author="WIN10" w:date="2021-03-09T11:23:00Z">
              <w:r w:rsidRPr="00143E15" w:rsidDel="00D45F0A">
                <w:rPr>
                  <w:bCs/>
                  <w:kern w:val="24"/>
                  <w:sz w:val="26"/>
                  <w:szCs w:val="26"/>
                </w:rPr>
                <w:delText>Top Score</w:delText>
              </w:r>
            </w:del>
          </w:p>
          <w:p w:rsidR="00FC1B7B" w:rsidRDefault="00421AFD">
            <w:pPr>
              <w:spacing w:line="312" w:lineRule="auto"/>
              <w:jc w:val="center"/>
              <w:rPr>
                <w:del w:id="739" w:author="WIN10" w:date="2021-03-09T11:23:00Z"/>
                <w:rFonts w:ascii=".VnTime" w:hAnsi=".VnTime"/>
                <w:bCs/>
                <w:kern w:val="24"/>
                <w:sz w:val="26"/>
                <w:szCs w:val="26"/>
              </w:rPr>
              <w:pPrChange w:id="740" w:author="WIN10" w:date="2021-03-09T11:23:00Z">
                <w:pPr>
                  <w:ind w:left="-180"/>
                  <w:jc w:val="center"/>
                  <w:textAlignment w:val="baseline"/>
                </w:pPr>
              </w:pPrChange>
            </w:pPr>
            <w:del w:id="741" w:author="WIN10" w:date="2021-03-09T11:23:00Z">
              <w:r w:rsidRPr="00143E15" w:rsidDel="00D45F0A">
                <w:rPr>
                  <w:bCs/>
                  <w:kern w:val="24"/>
                  <w:sz w:val="26"/>
                  <w:szCs w:val="26"/>
                </w:rPr>
                <w:delText>9</w:delText>
              </w:r>
            </w:del>
          </w:p>
        </w:tc>
        <w:tc>
          <w:tcPr>
            <w:tcW w:w="1124" w:type="dxa"/>
            <w:shd w:val="clear" w:color="auto" w:fill="auto"/>
            <w:tcMar>
              <w:top w:w="73" w:type="dxa"/>
              <w:left w:w="145" w:type="dxa"/>
              <w:bottom w:w="73" w:type="dxa"/>
              <w:right w:w="145" w:type="dxa"/>
            </w:tcMar>
            <w:vAlign w:val="center"/>
          </w:tcPr>
          <w:p w:rsidR="00FC1B7B" w:rsidRDefault="00421AFD">
            <w:pPr>
              <w:spacing w:line="312" w:lineRule="auto"/>
              <w:jc w:val="center"/>
              <w:rPr>
                <w:del w:id="742" w:author="WIN10" w:date="2021-03-09T11:23:00Z"/>
                <w:rFonts w:ascii=".VnTime" w:hAnsi=".VnTime"/>
                <w:bCs/>
                <w:kern w:val="24"/>
                <w:sz w:val="26"/>
                <w:szCs w:val="26"/>
              </w:rPr>
              <w:pPrChange w:id="743" w:author="WIN10" w:date="2021-03-09T11:23:00Z">
                <w:pPr>
                  <w:ind w:left="-180"/>
                  <w:jc w:val="center"/>
                </w:pPr>
              </w:pPrChange>
            </w:pPr>
            <w:del w:id="744" w:author="WIN10" w:date="2021-03-09T11:23:00Z">
              <w:r w:rsidRPr="00143E15" w:rsidDel="00D45F0A">
                <w:rPr>
                  <w:bCs/>
                  <w:kern w:val="24"/>
                  <w:sz w:val="26"/>
                  <w:szCs w:val="26"/>
                </w:rPr>
                <w:delText>Top Score</w:delText>
              </w:r>
            </w:del>
          </w:p>
          <w:p w:rsidR="00FC1B7B" w:rsidRDefault="00421AFD">
            <w:pPr>
              <w:spacing w:line="312" w:lineRule="auto"/>
              <w:jc w:val="center"/>
              <w:rPr>
                <w:del w:id="745" w:author="WIN10" w:date="2021-03-09T11:23:00Z"/>
                <w:rFonts w:ascii=".VnTime" w:hAnsi=".VnTime"/>
                <w:sz w:val="26"/>
                <w:szCs w:val="26"/>
              </w:rPr>
              <w:pPrChange w:id="746" w:author="WIN10" w:date="2021-03-09T11:23:00Z">
                <w:pPr>
                  <w:ind w:left="-180"/>
                  <w:jc w:val="center"/>
                </w:pPr>
              </w:pPrChange>
            </w:pPr>
            <w:del w:id="747" w:author="WIN10" w:date="2021-03-09T11:23:00Z">
              <w:r w:rsidRPr="00143E15" w:rsidDel="00D45F0A">
                <w:rPr>
                  <w:bCs/>
                  <w:kern w:val="24"/>
                  <w:sz w:val="26"/>
                  <w:szCs w:val="26"/>
                </w:rPr>
                <w:delText>990</w:delText>
              </w:r>
            </w:del>
          </w:p>
        </w:tc>
        <w:tc>
          <w:tcPr>
            <w:tcW w:w="1362" w:type="dxa"/>
            <w:shd w:val="clear" w:color="auto" w:fill="auto"/>
            <w:tcMar>
              <w:top w:w="73" w:type="dxa"/>
              <w:left w:w="145" w:type="dxa"/>
              <w:bottom w:w="73" w:type="dxa"/>
              <w:right w:w="145" w:type="dxa"/>
            </w:tcMar>
            <w:vAlign w:val="center"/>
          </w:tcPr>
          <w:p w:rsidR="00FC1B7B" w:rsidRDefault="00421AFD">
            <w:pPr>
              <w:spacing w:line="312" w:lineRule="auto"/>
              <w:jc w:val="center"/>
              <w:rPr>
                <w:del w:id="748" w:author="WIN10" w:date="2021-03-09T11:23:00Z"/>
                <w:rFonts w:ascii=".VnTime" w:hAnsi=".VnTime"/>
                <w:bCs/>
                <w:kern w:val="24"/>
                <w:sz w:val="26"/>
                <w:szCs w:val="26"/>
              </w:rPr>
              <w:pPrChange w:id="749" w:author="WIN10" w:date="2021-03-09T11:23:00Z">
                <w:pPr>
                  <w:ind w:left="-180"/>
                  <w:jc w:val="center"/>
                </w:pPr>
              </w:pPrChange>
            </w:pPr>
            <w:del w:id="750" w:author="WIN10" w:date="2021-03-09T11:23:00Z">
              <w:r w:rsidRPr="00143E15" w:rsidDel="00D45F0A">
                <w:rPr>
                  <w:bCs/>
                  <w:kern w:val="24"/>
                  <w:sz w:val="26"/>
                  <w:szCs w:val="26"/>
                </w:rPr>
                <w:delText>Top Score</w:delText>
              </w:r>
            </w:del>
          </w:p>
          <w:p w:rsidR="00FC1B7B" w:rsidRDefault="00421AFD">
            <w:pPr>
              <w:spacing w:line="312" w:lineRule="auto"/>
              <w:jc w:val="center"/>
              <w:rPr>
                <w:del w:id="751" w:author="WIN10" w:date="2021-03-09T11:23:00Z"/>
                <w:rFonts w:ascii=".VnTime" w:hAnsi=".VnTime"/>
                <w:sz w:val="26"/>
                <w:szCs w:val="26"/>
              </w:rPr>
              <w:pPrChange w:id="752" w:author="WIN10" w:date="2021-03-09T11:23:00Z">
                <w:pPr>
                  <w:ind w:left="-180"/>
                  <w:jc w:val="center"/>
                </w:pPr>
              </w:pPrChange>
            </w:pPr>
            <w:del w:id="753" w:author="WIN10" w:date="2021-03-09T11:23:00Z">
              <w:r w:rsidRPr="00143E15" w:rsidDel="00D45F0A">
                <w:rPr>
                  <w:bCs/>
                  <w:kern w:val="24"/>
                  <w:sz w:val="26"/>
                  <w:szCs w:val="26"/>
                </w:rPr>
                <w:delText>677</w:delText>
              </w:r>
            </w:del>
          </w:p>
        </w:tc>
        <w:tc>
          <w:tcPr>
            <w:tcW w:w="1153" w:type="dxa"/>
            <w:shd w:val="clear" w:color="auto" w:fill="auto"/>
            <w:tcMar>
              <w:top w:w="73" w:type="dxa"/>
              <w:left w:w="145" w:type="dxa"/>
              <w:bottom w:w="73" w:type="dxa"/>
              <w:right w:w="145" w:type="dxa"/>
            </w:tcMar>
            <w:vAlign w:val="center"/>
          </w:tcPr>
          <w:p w:rsidR="00FC1B7B" w:rsidRDefault="00421AFD">
            <w:pPr>
              <w:spacing w:line="312" w:lineRule="auto"/>
              <w:jc w:val="center"/>
              <w:rPr>
                <w:del w:id="754" w:author="WIN10" w:date="2021-03-09T11:23:00Z"/>
                <w:rFonts w:ascii=".VnTime" w:hAnsi=".VnTime"/>
                <w:bCs/>
                <w:kern w:val="24"/>
                <w:sz w:val="26"/>
                <w:szCs w:val="26"/>
              </w:rPr>
              <w:pPrChange w:id="755" w:author="WIN10" w:date="2021-03-09T11:23:00Z">
                <w:pPr>
                  <w:ind w:left="-180"/>
                  <w:jc w:val="center"/>
                </w:pPr>
              </w:pPrChange>
            </w:pPr>
            <w:del w:id="756" w:author="WIN10" w:date="2021-03-09T11:23:00Z">
              <w:r w:rsidRPr="00143E15" w:rsidDel="00D45F0A">
                <w:rPr>
                  <w:bCs/>
                  <w:kern w:val="24"/>
                  <w:sz w:val="26"/>
                  <w:szCs w:val="26"/>
                </w:rPr>
                <w:delText>Top Score</w:delText>
              </w:r>
            </w:del>
          </w:p>
          <w:p w:rsidR="00FC1B7B" w:rsidRDefault="00421AFD">
            <w:pPr>
              <w:spacing w:line="312" w:lineRule="auto"/>
              <w:jc w:val="center"/>
              <w:rPr>
                <w:del w:id="757" w:author="WIN10" w:date="2021-03-09T11:23:00Z"/>
                <w:rFonts w:ascii=".VnTime" w:hAnsi=".VnTime"/>
                <w:sz w:val="26"/>
                <w:szCs w:val="26"/>
              </w:rPr>
              <w:pPrChange w:id="758" w:author="WIN10" w:date="2021-03-09T11:23:00Z">
                <w:pPr>
                  <w:ind w:left="-180"/>
                  <w:jc w:val="center"/>
                </w:pPr>
              </w:pPrChange>
            </w:pPr>
            <w:del w:id="759" w:author="WIN10" w:date="2021-03-09T11:23:00Z">
              <w:r w:rsidRPr="00143E15" w:rsidDel="00D45F0A">
                <w:rPr>
                  <w:bCs/>
                  <w:kern w:val="24"/>
                  <w:sz w:val="26"/>
                  <w:szCs w:val="26"/>
                </w:rPr>
                <w:delText>300</w:delText>
              </w:r>
            </w:del>
          </w:p>
        </w:tc>
        <w:tc>
          <w:tcPr>
            <w:tcW w:w="1153" w:type="dxa"/>
            <w:shd w:val="clear" w:color="auto" w:fill="auto"/>
            <w:tcMar>
              <w:top w:w="73" w:type="dxa"/>
              <w:left w:w="145" w:type="dxa"/>
              <w:bottom w:w="73" w:type="dxa"/>
              <w:right w:w="145" w:type="dxa"/>
            </w:tcMar>
            <w:vAlign w:val="center"/>
          </w:tcPr>
          <w:p w:rsidR="00FC1B7B" w:rsidRDefault="00421AFD">
            <w:pPr>
              <w:spacing w:line="312" w:lineRule="auto"/>
              <w:jc w:val="center"/>
              <w:rPr>
                <w:del w:id="760" w:author="WIN10" w:date="2021-03-09T11:23:00Z"/>
                <w:rFonts w:ascii=".VnTime" w:hAnsi=".VnTime"/>
                <w:bCs/>
                <w:kern w:val="24"/>
                <w:sz w:val="26"/>
                <w:szCs w:val="26"/>
              </w:rPr>
              <w:pPrChange w:id="761" w:author="WIN10" w:date="2021-03-09T11:23:00Z">
                <w:pPr>
                  <w:ind w:left="-180"/>
                  <w:jc w:val="center"/>
                </w:pPr>
              </w:pPrChange>
            </w:pPr>
            <w:del w:id="762" w:author="WIN10" w:date="2021-03-09T11:23:00Z">
              <w:r w:rsidRPr="00143E15" w:rsidDel="00D45F0A">
                <w:rPr>
                  <w:bCs/>
                  <w:kern w:val="24"/>
                  <w:sz w:val="26"/>
                  <w:szCs w:val="26"/>
                </w:rPr>
                <w:delText>Top Score</w:delText>
              </w:r>
            </w:del>
          </w:p>
          <w:p w:rsidR="00FC1B7B" w:rsidRDefault="00421AFD">
            <w:pPr>
              <w:spacing w:line="312" w:lineRule="auto"/>
              <w:jc w:val="center"/>
              <w:rPr>
                <w:del w:id="763" w:author="WIN10" w:date="2021-03-09T11:23:00Z"/>
                <w:rFonts w:ascii=".VnTime" w:hAnsi=".VnTime"/>
                <w:sz w:val="26"/>
                <w:szCs w:val="26"/>
              </w:rPr>
              <w:pPrChange w:id="764" w:author="WIN10" w:date="2021-03-09T11:23:00Z">
                <w:pPr>
                  <w:ind w:left="-180"/>
                  <w:jc w:val="center"/>
                </w:pPr>
              </w:pPrChange>
            </w:pPr>
            <w:del w:id="765" w:author="WIN10" w:date="2021-03-09T11:23:00Z">
              <w:r w:rsidRPr="00143E15" w:rsidDel="00D45F0A">
                <w:rPr>
                  <w:bCs/>
                  <w:kern w:val="24"/>
                  <w:sz w:val="26"/>
                  <w:szCs w:val="26"/>
                </w:rPr>
                <w:delText>120</w:delText>
              </w:r>
            </w:del>
          </w:p>
        </w:tc>
        <w:tc>
          <w:tcPr>
            <w:tcW w:w="1776" w:type="dxa"/>
            <w:shd w:val="clear" w:color="auto" w:fill="auto"/>
            <w:tcMar>
              <w:top w:w="73" w:type="dxa"/>
              <w:left w:w="145" w:type="dxa"/>
              <w:bottom w:w="73" w:type="dxa"/>
              <w:right w:w="145" w:type="dxa"/>
            </w:tcMar>
            <w:vAlign w:val="center"/>
          </w:tcPr>
          <w:p w:rsidR="00FC1B7B" w:rsidRDefault="00421AFD">
            <w:pPr>
              <w:spacing w:line="312" w:lineRule="auto"/>
              <w:jc w:val="center"/>
              <w:rPr>
                <w:del w:id="766" w:author="WIN10" w:date="2021-03-09T11:23:00Z"/>
                <w:rFonts w:ascii=".VnTime" w:hAnsi=".VnTime"/>
                <w:sz w:val="26"/>
                <w:szCs w:val="26"/>
              </w:rPr>
              <w:pPrChange w:id="767" w:author="WIN10" w:date="2021-03-09T11:23:00Z">
                <w:pPr>
                  <w:ind w:left="-180"/>
                  <w:jc w:val="center"/>
                </w:pPr>
              </w:pPrChange>
            </w:pPr>
            <w:del w:id="768" w:author="WIN10" w:date="2021-03-09T11:23:00Z">
              <w:r w:rsidRPr="00143E15" w:rsidDel="00D45F0A">
                <w:rPr>
                  <w:bCs/>
                  <w:kern w:val="24"/>
                  <w:sz w:val="26"/>
                  <w:szCs w:val="26"/>
                </w:rPr>
                <w:delText>Pass</w:delText>
              </w:r>
            </w:del>
          </w:p>
        </w:tc>
        <w:tc>
          <w:tcPr>
            <w:tcW w:w="902" w:type="dxa"/>
            <w:vAlign w:val="center"/>
          </w:tcPr>
          <w:p w:rsidR="00FC1B7B" w:rsidRDefault="00FC1B7B">
            <w:pPr>
              <w:spacing w:line="312" w:lineRule="auto"/>
              <w:jc w:val="center"/>
              <w:rPr>
                <w:del w:id="769" w:author="WIN10" w:date="2021-03-09T11:23:00Z"/>
                <w:bCs/>
                <w:kern w:val="24"/>
                <w:sz w:val="26"/>
                <w:szCs w:val="26"/>
              </w:rPr>
              <w:pPrChange w:id="770" w:author="WIN10" w:date="2021-03-09T11:23:00Z">
                <w:pPr>
                  <w:jc w:val="center"/>
                </w:pPr>
              </w:pPrChange>
            </w:pPr>
          </w:p>
        </w:tc>
      </w:tr>
    </w:tbl>
    <w:p w:rsidR="00FC1B7B" w:rsidRDefault="00FC1B7B">
      <w:pPr>
        <w:spacing w:line="312" w:lineRule="auto"/>
        <w:jc w:val="center"/>
        <w:rPr>
          <w:del w:id="771" w:author="WIN10" w:date="2021-03-09T11:23:00Z"/>
          <w:sz w:val="28"/>
          <w:szCs w:val="28"/>
        </w:rPr>
        <w:pPrChange w:id="772" w:author="WIN10" w:date="2021-03-09T11:23:00Z">
          <w:pPr/>
        </w:pPrChange>
      </w:pPr>
    </w:p>
    <w:p w:rsidR="00FC1B7B" w:rsidRDefault="00FC1B7B">
      <w:pPr>
        <w:spacing w:line="312" w:lineRule="auto"/>
        <w:jc w:val="center"/>
        <w:rPr>
          <w:del w:id="773" w:author="WIN10" w:date="2021-03-09T11:23:00Z"/>
          <w:b/>
          <w:sz w:val="28"/>
          <w:szCs w:val="28"/>
          <w:lang w:val="vi-VN"/>
        </w:rPr>
        <w:pPrChange w:id="774" w:author="WIN10" w:date="2021-03-09T11:23:00Z">
          <w:pPr>
            <w:tabs>
              <w:tab w:val="left" w:pos="851"/>
            </w:tabs>
            <w:suppressAutoHyphens/>
            <w:spacing w:before="120"/>
            <w:jc w:val="center"/>
          </w:pPr>
        </w:pPrChange>
      </w:pPr>
    </w:p>
    <w:p w:rsidR="00FC1B7B" w:rsidRDefault="00B744BC">
      <w:pPr>
        <w:spacing w:line="312" w:lineRule="auto"/>
        <w:jc w:val="center"/>
        <w:rPr>
          <w:del w:id="775" w:author="WIN10" w:date="2021-03-09T11:23:00Z"/>
          <w:b/>
          <w:sz w:val="28"/>
          <w:szCs w:val="28"/>
          <w:lang w:val="en-GB"/>
        </w:rPr>
        <w:pPrChange w:id="776" w:author="WIN10" w:date="2021-03-09T11:23:00Z">
          <w:pPr>
            <w:tabs>
              <w:tab w:val="left" w:pos="851"/>
            </w:tabs>
            <w:suppressAutoHyphens/>
            <w:spacing w:before="120"/>
            <w:jc w:val="center"/>
          </w:pPr>
        </w:pPrChange>
      </w:pPr>
      <w:del w:id="777" w:author="WIN10" w:date="2021-03-09T11:23:00Z">
        <w:r w:rsidRPr="00143E15" w:rsidDel="00D45F0A">
          <w:rPr>
            <w:b/>
            <w:sz w:val="28"/>
            <w:szCs w:val="28"/>
            <w:lang w:val="vi-VN"/>
          </w:rPr>
          <w:br w:type="page"/>
        </w:r>
        <w:r w:rsidR="0093137E" w:rsidRPr="00143E15" w:rsidDel="00D45F0A">
          <w:rPr>
            <w:b/>
            <w:sz w:val="28"/>
            <w:szCs w:val="28"/>
            <w:lang w:val="en-GB"/>
          </w:rPr>
          <w:delText>Phụ lục 2.</w:delText>
        </w:r>
        <w:r w:rsidR="0093137E" w:rsidRPr="00143E15" w:rsidDel="00D45F0A">
          <w:rPr>
            <w:sz w:val="28"/>
            <w:szCs w:val="28"/>
            <w:lang w:val="en-GB"/>
          </w:rPr>
          <w:delText xml:space="preserve"> </w:delText>
        </w:r>
        <w:r w:rsidR="0093137E" w:rsidRPr="00143E15" w:rsidDel="00D45F0A">
          <w:rPr>
            <w:b/>
            <w:sz w:val="28"/>
            <w:szCs w:val="28"/>
            <w:lang w:val="en-GB"/>
          </w:rPr>
          <w:delText xml:space="preserve">BẢNG THAM CHIẾU QUY ĐỔI MỘT SỐ NGOẠI NGỮ </w:delText>
        </w:r>
      </w:del>
    </w:p>
    <w:p w:rsidR="00FC1B7B" w:rsidRDefault="0093137E">
      <w:pPr>
        <w:spacing w:line="312" w:lineRule="auto"/>
        <w:jc w:val="center"/>
        <w:rPr>
          <w:del w:id="778" w:author="WIN10" w:date="2021-03-09T11:23:00Z"/>
          <w:sz w:val="28"/>
          <w:szCs w:val="28"/>
          <w:lang w:val="en-GB"/>
        </w:rPr>
        <w:pPrChange w:id="779" w:author="WIN10" w:date="2021-03-09T11:23:00Z">
          <w:pPr>
            <w:tabs>
              <w:tab w:val="left" w:pos="851"/>
            </w:tabs>
            <w:suppressAutoHyphens/>
            <w:spacing w:before="120"/>
            <w:jc w:val="center"/>
          </w:pPr>
        </w:pPrChange>
      </w:pPr>
      <w:del w:id="780" w:author="WIN10" w:date="2021-03-09T11:23:00Z">
        <w:r w:rsidRPr="00143E15" w:rsidDel="00D45F0A">
          <w:rPr>
            <w:b/>
            <w:sz w:val="28"/>
            <w:szCs w:val="28"/>
            <w:lang w:val="en-GB"/>
          </w:rPr>
          <w:delText>TƯƠNG ĐƯƠNG VỚI KHUNG CHÂU ÂU</w:delText>
        </w:r>
      </w:del>
    </w:p>
    <w:p w:rsidR="0093137E" w:rsidRPr="00143E15" w:rsidDel="00D45F0A" w:rsidRDefault="0093137E" w:rsidP="00D45F0A">
      <w:pPr>
        <w:spacing w:line="312" w:lineRule="auto"/>
        <w:jc w:val="center"/>
        <w:rPr>
          <w:del w:id="781" w:author="WIN10" w:date="2021-03-09T11:23:00Z"/>
          <w:b/>
          <w:sz w:val="28"/>
          <w:szCs w:val="28"/>
        </w:rPr>
      </w:pPr>
    </w:p>
    <w:tbl>
      <w:tblPr>
        <w:tblW w:w="87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128"/>
        <w:gridCol w:w="1171"/>
        <w:gridCol w:w="1700"/>
        <w:gridCol w:w="1530"/>
        <w:gridCol w:w="1775"/>
        <w:gridCol w:w="1481"/>
      </w:tblGrid>
      <w:tr w:rsidR="0093137E" w:rsidRPr="00143E15" w:rsidDel="00D45F0A" w:rsidTr="006E3855">
        <w:trPr>
          <w:trHeight w:val="1037"/>
          <w:jc w:val="center"/>
          <w:del w:id="782" w:author="WIN10" w:date="2021-03-09T11:23:00Z"/>
        </w:trPr>
        <w:tc>
          <w:tcPr>
            <w:tcW w:w="1128" w:type="dxa"/>
            <w:shd w:val="clear" w:color="auto" w:fill="FFFFFF"/>
            <w:tcMar>
              <w:top w:w="73" w:type="dxa"/>
              <w:left w:w="145" w:type="dxa"/>
              <w:bottom w:w="73" w:type="dxa"/>
              <w:right w:w="145" w:type="dxa"/>
            </w:tcMar>
            <w:vAlign w:val="center"/>
          </w:tcPr>
          <w:p w:rsidR="00FC1B7B" w:rsidRDefault="0093137E">
            <w:pPr>
              <w:spacing w:line="312" w:lineRule="auto"/>
              <w:jc w:val="center"/>
              <w:rPr>
                <w:del w:id="783" w:author="WIN10" w:date="2021-03-09T11:23:00Z"/>
                <w:b/>
                <w:bCs/>
                <w:kern w:val="24"/>
                <w:sz w:val="28"/>
                <w:szCs w:val="28"/>
              </w:rPr>
              <w:pPrChange w:id="784" w:author="WIN10" w:date="2021-03-09T11:23:00Z">
                <w:pPr>
                  <w:jc w:val="center"/>
                  <w:textAlignment w:val="baseline"/>
                </w:pPr>
              </w:pPrChange>
            </w:pPr>
            <w:del w:id="785" w:author="WIN10" w:date="2021-03-09T11:23:00Z">
              <w:r w:rsidRPr="00143E15" w:rsidDel="00D45F0A">
                <w:rPr>
                  <w:b/>
                  <w:bCs/>
                  <w:kern w:val="24"/>
                  <w:sz w:val="28"/>
                  <w:szCs w:val="28"/>
                </w:rPr>
                <w:delText>Khung tham chiếu CEFR</w:delText>
              </w:r>
            </w:del>
          </w:p>
        </w:tc>
        <w:tc>
          <w:tcPr>
            <w:tcW w:w="1171" w:type="dxa"/>
            <w:shd w:val="clear" w:color="auto" w:fill="FFFFFF"/>
            <w:tcMar>
              <w:top w:w="73" w:type="dxa"/>
              <w:left w:w="145" w:type="dxa"/>
              <w:bottom w:w="73" w:type="dxa"/>
              <w:right w:w="145" w:type="dxa"/>
            </w:tcMar>
            <w:vAlign w:val="center"/>
          </w:tcPr>
          <w:p w:rsidR="00FC1B7B" w:rsidRDefault="0093137E">
            <w:pPr>
              <w:spacing w:line="312" w:lineRule="auto"/>
              <w:jc w:val="center"/>
              <w:rPr>
                <w:del w:id="786" w:author="WIN10" w:date="2021-03-09T11:23:00Z"/>
                <w:b/>
                <w:bCs/>
                <w:kern w:val="24"/>
                <w:sz w:val="28"/>
                <w:szCs w:val="28"/>
              </w:rPr>
              <w:pPrChange w:id="787" w:author="WIN10" w:date="2021-03-09T11:23:00Z">
                <w:pPr>
                  <w:jc w:val="center"/>
                  <w:textAlignment w:val="baseline"/>
                </w:pPr>
              </w:pPrChange>
            </w:pPr>
            <w:del w:id="788" w:author="WIN10" w:date="2021-03-09T11:23:00Z">
              <w:r w:rsidRPr="00143E15" w:rsidDel="00D45F0A">
                <w:rPr>
                  <w:b/>
                  <w:bCs/>
                  <w:kern w:val="24"/>
                  <w:sz w:val="28"/>
                  <w:szCs w:val="28"/>
                </w:rPr>
                <w:delText>Tiếng Nga</w:delText>
              </w:r>
            </w:del>
          </w:p>
        </w:tc>
        <w:tc>
          <w:tcPr>
            <w:tcW w:w="1700" w:type="dxa"/>
            <w:shd w:val="clear" w:color="auto" w:fill="FFFFFF"/>
            <w:tcMar>
              <w:top w:w="73" w:type="dxa"/>
              <w:left w:w="145" w:type="dxa"/>
              <w:bottom w:w="73" w:type="dxa"/>
              <w:right w:w="145" w:type="dxa"/>
            </w:tcMar>
            <w:vAlign w:val="center"/>
          </w:tcPr>
          <w:p w:rsidR="00FC1B7B" w:rsidRDefault="0093137E">
            <w:pPr>
              <w:spacing w:line="312" w:lineRule="auto"/>
              <w:jc w:val="center"/>
              <w:rPr>
                <w:del w:id="789" w:author="WIN10" w:date="2021-03-09T11:23:00Z"/>
                <w:sz w:val="28"/>
                <w:szCs w:val="28"/>
              </w:rPr>
              <w:pPrChange w:id="790" w:author="WIN10" w:date="2021-03-09T11:23:00Z">
                <w:pPr>
                  <w:jc w:val="center"/>
                  <w:textAlignment w:val="baseline"/>
                </w:pPr>
              </w:pPrChange>
            </w:pPr>
            <w:del w:id="791" w:author="WIN10" w:date="2021-03-09T11:23:00Z">
              <w:r w:rsidRPr="00143E15" w:rsidDel="00D45F0A">
                <w:rPr>
                  <w:b/>
                  <w:bCs/>
                  <w:kern w:val="24"/>
                  <w:sz w:val="28"/>
                  <w:szCs w:val="28"/>
                </w:rPr>
                <w:delText>Tiếng Pháp</w:delText>
              </w:r>
            </w:del>
          </w:p>
        </w:tc>
        <w:tc>
          <w:tcPr>
            <w:tcW w:w="1530" w:type="dxa"/>
            <w:shd w:val="clear" w:color="auto" w:fill="FFFFFF"/>
            <w:tcMar>
              <w:top w:w="73" w:type="dxa"/>
              <w:left w:w="145" w:type="dxa"/>
              <w:bottom w:w="73" w:type="dxa"/>
              <w:right w:w="145" w:type="dxa"/>
            </w:tcMar>
            <w:vAlign w:val="center"/>
          </w:tcPr>
          <w:p w:rsidR="00FC1B7B" w:rsidRDefault="0093137E">
            <w:pPr>
              <w:spacing w:line="312" w:lineRule="auto"/>
              <w:jc w:val="center"/>
              <w:rPr>
                <w:del w:id="792" w:author="WIN10" w:date="2021-03-09T11:23:00Z"/>
                <w:sz w:val="28"/>
                <w:szCs w:val="28"/>
              </w:rPr>
              <w:pPrChange w:id="793" w:author="WIN10" w:date="2021-03-09T11:23:00Z">
                <w:pPr>
                  <w:jc w:val="center"/>
                  <w:textAlignment w:val="baseline"/>
                </w:pPr>
              </w:pPrChange>
            </w:pPr>
            <w:del w:id="794" w:author="WIN10" w:date="2021-03-09T11:23:00Z">
              <w:r w:rsidRPr="00143E15" w:rsidDel="00D45F0A">
                <w:rPr>
                  <w:b/>
                  <w:bCs/>
                  <w:kern w:val="24"/>
                  <w:sz w:val="28"/>
                  <w:szCs w:val="28"/>
                </w:rPr>
                <w:delText>Tiếng Đức</w:delText>
              </w:r>
            </w:del>
          </w:p>
        </w:tc>
        <w:tc>
          <w:tcPr>
            <w:tcW w:w="1775" w:type="dxa"/>
            <w:shd w:val="clear" w:color="auto" w:fill="FFFFFF"/>
            <w:tcMar>
              <w:top w:w="73" w:type="dxa"/>
              <w:left w:w="145" w:type="dxa"/>
              <w:bottom w:w="73" w:type="dxa"/>
              <w:right w:w="145" w:type="dxa"/>
            </w:tcMar>
            <w:vAlign w:val="center"/>
          </w:tcPr>
          <w:p w:rsidR="00FC1B7B" w:rsidRDefault="0093137E">
            <w:pPr>
              <w:spacing w:line="312" w:lineRule="auto"/>
              <w:jc w:val="center"/>
              <w:rPr>
                <w:del w:id="795" w:author="WIN10" w:date="2021-03-09T11:23:00Z"/>
                <w:sz w:val="28"/>
                <w:szCs w:val="28"/>
              </w:rPr>
              <w:pPrChange w:id="796" w:author="WIN10" w:date="2021-03-09T11:23:00Z">
                <w:pPr>
                  <w:jc w:val="center"/>
                  <w:textAlignment w:val="baseline"/>
                </w:pPr>
              </w:pPrChange>
            </w:pPr>
            <w:del w:id="797" w:author="WIN10" w:date="2021-03-09T11:23:00Z">
              <w:r w:rsidRPr="00143E15" w:rsidDel="00D45F0A">
                <w:rPr>
                  <w:b/>
                  <w:bCs/>
                  <w:kern w:val="24"/>
                  <w:sz w:val="28"/>
                  <w:szCs w:val="28"/>
                </w:rPr>
                <w:delText>Tiếng Trung</w:delText>
              </w:r>
            </w:del>
          </w:p>
        </w:tc>
        <w:tc>
          <w:tcPr>
            <w:tcW w:w="1481" w:type="dxa"/>
            <w:shd w:val="clear" w:color="auto" w:fill="FFFFFF"/>
            <w:tcMar>
              <w:top w:w="73" w:type="dxa"/>
              <w:left w:w="145" w:type="dxa"/>
              <w:bottom w:w="73" w:type="dxa"/>
              <w:right w:w="145" w:type="dxa"/>
            </w:tcMar>
            <w:vAlign w:val="center"/>
          </w:tcPr>
          <w:p w:rsidR="00FC1B7B" w:rsidRDefault="0093137E">
            <w:pPr>
              <w:spacing w:line="312" w:lineRule="auto"/>
              <w:jc w:val="center"/>
              <w:rPr>
                <w:del w:id="798" w:author="WIN10" w:date="2021-03-09T11:23:00Z"/>
                <w:sz w:val="28"/>
                <w:szCs w:val="28"/>
              </w:rPr>
              <w:pPrChange w:id="799" w:author="WIN10" w:date="2021-03-09T11:23:00Z">
                <w:pPr>
                  <w:jc w:val="center"/>
                  <w:textAlignment w:val="baseline"/>
                </w:pPr>
              </w:pPrChange>
            </w:pPr>
            <w:del w:id="800" w:author="WIN10" w:date="2021-03-09T11:23:00Z">
              <w:r w:rsidRPr="00143E15" w:rsidDel="00D45F0A">
                <w:rPr>
                  <w:b/>
                  <w:bCs/>
                  <w:kern w:val="24"/>
                  <w:sz w:val="28"/>
                  <w:szCs w:val="28"/>
                </w:rPr>
                <w:delText>Tiếng Nhật</w:delText>
              </w:r>
            </w:del>
          </w:p>
        </w:tc>
      </w:tr>
      <w:tr w:rsidR="0093137E" w:rsidRPr="00143E15" w:rsidDel="00D45F0A" w:rsidTr="00EA3DB3">
        <w:trPr>
          <w:trHeight w:val="897"/>
          <w:jc w:val="center"/>
          <w:del w:id="801" w:author="WIN10" w:date="2021-03-09T11:23:00Z"/>
        </w:trPr>
        <w:tc>
          <w:tcPr>
            <w:tcW w:w="1128" w:type="dxa"/>
            <w:shd w:val="clear" w:color="auto" w:fill="auto"/>
            <w:tcMar>
              <w:top w:w="73" w:type="dxa"/>
              <w:left w:w="145" w:type="dxa"/>
              <w:bottom w:w="73" w:type="dxa"/>
              <w:right w:w="145" w:type="dxa"/>
            </w:tcMar>
            <w:vAlign w:val="center"/>
          </w:tcPr>
          <w:p w:rsidR="00FC1B7B" w:rsidRDefault="0093137E">
            <w:pPr>
              <w:spacing w:line="312" w:lineRule="auto"/>
              <w:jc w:val="center"/>
              <w:rPr>
                <w:del w:id="802" w:author="WIN10" w:date="2021-03-09T11:23:00Z"/>
                <w:sz w:val="28"/>
                <w:szCs w:val="28"/>
              </w:rPr>
              <w:pPrChange w:id="803" w:author="WIN10" w:date="2021-03-09T11:23:00Z">
                <w:pPr>
                  <w:jc w:val="center"/>
                  <w:textAlignment w:val="baseline"/>
                </w:pPr>
              </w:pPrChange>
            </w:pPr>
            <w:del w:id="804" w:author="WIN10" w:date="2021-03-09T11:23:00Z">
              <w:r w:rsidRPr="00143E15" w:rsidDel="00D45F0A">
                <w:rPr>
                  <w:bCs/>
                  <w:kern w:val="24"/>
                  <w:sz w:val="28"/>
                  <w:szCs w:val="28"/>
                </w:rPr>
                <w:delText>C2</w:delText>
              </w:r>
            </w:del>
          </w:p>
        </w:tc>
        <w:tc>
          <w:tcPr>
            <w:tcW w:w="1171" w:type="dxa"/>
            <w:tcMar>
              <w:top w:w="73" w:type="dxa"/>
              <w:left w:w="145" w:type="dxa"/>
              <w:bottom w:w="73" w:type="dxa"/>
              <w:right w:w="145" w:type="dxa"/>
            </w:tcMar>
            <w:vAlign w:val="center"/>
          </w:tcPr>
          <w:p w:rsidR="00FC1B7B" w:rsidRDefault="0093137E">
            <w:pPr>
              <w:spacing w:line="312" w:lineRule="auto"/>
              <w:jc w:val="center"/>
              <w:rPr>
                <w:del w:id="805" w:author="WIN10" w:date="2021-03-09T11:23:00Z"/>
                <w:sz w:val="28"/>
                <w:szCs w:val="28"/>
              </w:rPr>
              <w:pPrChange w:id="806" w:author="WIN10" w:date="2021-03-09T11:23:00Z">
                <w:pPr>
                  <w:jc w:val="center"/>
                  <w:textAlignment w:val="baseline"/>
                </w:pPr>
              </w:pPrChange>
            </w:pPr>
            <w:del w:id="807" w:author="WIN10" w:date="2021-03-09T11:23:00Z">
              <w:r w:rsidRPr="00143E15" w:rsidDel="00D45F0A">
                <w:rPr>
                  <w:sz w:val="28"/>
                  <w:szCs w:val="28"/>
                </w:rPr>
                <w:delText>TRKI 4</w:delText>
              </w:r>
            </w:del>
          </w:p>
        </w:tc>
        <w:tc>
          <w:tcPr>
            <w:tcW w:w="1700" w:type="dxa"/>
            <w:shd w:val="clear" w:color="auto" w:fill="auto"/>
            <w:tcMar>
              <w:top w:w="73" w:type="dxa"/>
              <w:left w:w="145" w:type="dxa"/>
              <w:bottom w:w="73" w:type="dxa"/>
              <w:right w:w="145" w:type="dxa"/>
            </w:tcMar>
            <w:vAlign w:val="center"/>
          </w:tcPr>
          <w:p w:rsidR="00FC1B7B" w:rsidRDefault="0093137E">
            <w:pPr>
              <w:spacing w:line="312" w:lineRule="auto"/>
              <w:jc w:val="center"/>
              <w:rPr>
                <w:del w:id="808" w:author="WIN10" w:date="2021-03-09T11:23:00Z"/>
                <w:sz w:val="28"/>
                <w:szCs w:val="28"/>
              </w:rPr>
              <w:pPrChange w:id="809" w:author="WIN10" w:date="2021-03-09T11:23:00Z">
                <w:pPr>
                  <w:jc w:val="center"/>
                  <w:textAlignment w:val="baseline"/>
                </w:pPr>
              </w:pPrChange>
            </w:pPr>
            <w:del w:id="810" w:author="WIN10" w:date="2021-03-09T11:23:00Z">
              <w:r w:rsidRPr="00143E15" w:rsidDel="00D45F0A">
                <w:rPr>
                  <w:sz w:val="28"/>
                  <w:szCs w:val="28"/>
                </w:rPr>
                <w:delText>DALF C2</w:delText>
              </w:r>
            </w:del>
          </w:p>
        </w:tc>
        <w:tc>
          <w:tcPr>
            <w:tcW w:w="1530" w:type="dxa"/>
            <w:shd w:val="clear" w:color="auto" w:fill="auto"/>
            <w:tcMar>
              <w:top w:w="73" w:type="dxa"/>
              <w:left w:w="145" w:type="dxa"/>
              <w:bottom w:w="73" w:type="dxa"/>
              <w:right w:w="145" w:type="dxa"/>
            </w:tcMar>
            <w:vAlign w:val="center"/>
          </w:tcPr>
          <w:p w:rsidR="00FC1B7B" w:rsidRDefault="00FC1B7B">
            <w:pPr>
              <w:spacing w:line="312" w:lineRule="auto"/>
              <w:jc w:val="center"/>
              <w:rPr>
                <w:del w:id="811" w:author="WIN10" w:date="2021-03-09T11:23:00Z"/>
                <w:sz w:val="28"/>
                <w:szCs w:val="28"/>
              </w:rPr>
              <w:pPrChange w:id="812" w:author="WIN10" w:date="2021-03-09T11:23:00Z">
                <w:pPr>
                  <w:jc w:val="center"/>
                  <w:textAlignment w:val="baseline"/>
                </w:pPr>
              </w:pPrChange>
            </w:pPr>
          </w:p>
        </w:tc>
        <w:tc>
          <w:tcPr>
            <w:tcW w:w="1775" w:type="dxa"/>
            <w:vAlign w:val="center"/>
          </w:tcPr>
          <w:p w:rsidR="00FC1B7B" w:rsidRDefault="0093137E">
            <w:pPr>
              <w:spacing w:line="312" w:lineRule="auto"/>
              <w:jc w:val="center"/>
              <w:rPr>
                <w:del w:id="813" w:author="WIN10" w:date="2021-03-09T11:23:00Z"/>
                <w:sz w:val="28"/>
                <w:szCs w:val="28"/>
              </w:rPr>
              <w:pPrChange w:id="814" w:author="WIN10" w:date="2021-03-09T11:23:00Z">
                <w:pPr>
                  <w:jc w:val="center"/>
                  <w:textAlignment w:val="baseline"/>
                </w:pPr>
              </w:pPrChange>
            </w:pPr>
            <w:del w:id="815" w:author="WIN10" w:date="2021-03-09T11:23:00Z">
              <w:r w:rsidRPr="00143E15" w:rsidDel="00D45F0A">
                <w:rPr>
                  <w:sz w:val="28"/>
                  <w:szCs w:val="28"/>
                </w:rPr>
                <w:delText>HSK cấp độ 6</w:delText>
              </w:r>
            </w:del>
          </w:p>
        </w:tc>
        <w:tc>
          <w:tcPr>
            <w:tcW w:w="1481" w:type="dxa"/>
            <w:vAlign w:val="center"/>
          </w:tcPr>
          <w:p w:rsidR="00FC1B7B" w:rsidRDefault="0093137E">
            <w:pPr>
              <w:spacing w:line="312" w:lineRule="auto"/>
              <w:jc w:val="center"/>
              <w:rPr>
                <w:del w:id="816" w:author="WIN10" w:date="2021-03-09T11:23:00Z"/>
                <w:sz w:val="28"/>
                <w:szCs w:val="28"/>
              </w:rPr>
              <w:pPrChange w:id="817" w:author="WIN10" w:date="2021-03-09T11:23:00Z">
                <w:pPr>
                  <w:jc w:val="center"/>
                  <w:textAlignment w:val="baseline"/>
                </w:pPr>
              </w:pPrChange>
            </w:pPr>
            <w:del w:id="818" w:author="WIN10" w:date="2021-03-09T11:23:00Z">
              <w:r w:rsidRPr="00143E15" w:rsidDel="00D45F0A">
                <w:rPr>
                  <w:sz w:val="28"/>
                  <w:szCs w:val="28"/>
                </w:rPr>
                <w:delText>JLPT N1</w:delText>
              </w:r>
            </w:del>
          </w:p>
        </w:tc>
      </w:tr>
      <w:tr w:rsidR="0093137E" w:rsidRPr="00143E15" w:rsidDel="00D45F0A" w:rsidTr="00AD48C4">
        <w:trPr>
          <w:trHeight w:val="897"/>
          <w:jc w:val="center"/>
          <w:del w:id="819" w:author="WIN10" w:date="2021-03-09T11:23:00Z"/>
        </w:trPr>
        <w:tc>
          <w:tcPr>
            <w:tcW w:w="1128" w:type="dxa"/>
            <w:shd w:val="clear" w:color="auto" w:fill="auto"/>
            <w:tcMar>
              <w:top w:w="73" w:type="dxa"/>
              <w:left w:w="145" w:type="dxa"/>
              <w:bottom w:w="73" w:type="dxa"/>
              <w:right w:w="145" w:type="dxa"/>
            </w:tcMar>
            <w:vAlign w:val="center"/>
          </w:tcPr>
          <w:p w:rsidR="00FC1B7B" w:rsidRDefault="0093137E">
            <w:pPr>
              <w:spacing w:line="312" w:lineRule="auto"/>
              <w:jc w:val="center"/>
              <w:rPr>
                <w:del w:id="820" w:author="WIN10" w:date="2021-03-09T11:23:00Z"/>
                <w:sz w:val="28"/>
                <w:szCs w:val="28"/>
              </w:rPr>
              <w:pPrChange w:id="821" w:author="WIN10" w:date="2021-03-09T11:23:00Z">
                <w:pPr>
                  <w:jc w:val="center"/>
                  <w:textAlignment w:val="baseline"/>
                </w:pPr>
              </w:pPrChange>
            </w:pPr>
            <w:del w:id="822" w:author="WIN10" w:date="2021-03-09T11:23:00Z">
              <w:r w:rsidRPr="00143E15" w:rsidDel="00D45F0A">
                <w:rPr>
                  <w:bCs/>
                  <w:kern w:val="24"/>
                  <w:sz w:val="28"/>
                  <w:szCs w:val="28"/>
                </w:rPr>
                <w:delText>C1</w:delText>
              </w:r>
            </w:del>
          </w:p>
        </w:tc>
        <w:tc>
          <w:tcPr>
            <w:tcW w:w="1171" w:type="dxa"/>
            <w:tcMar>
              <w:top w:w="73" w:type="dxa"/>
              <w:left w:w="145" w:type="dxa"/>
              <w:bottom w:w="73" w:type="dxa"/>
              <w:right w:w="145" w:type="dxa"/>
            </w:tcMar>
            <w:vAlign w:val="center"/>
          </w:tcPr>
          <w:p w:rsidR="00FC1B7B" w:rsidRDefault="0093137E">
            <w:pPr>
              <w:spacing w:line="312" w:lineRule="auto"/>
              <w:jc w:val="center"/>
              <w:rPr>
                <w:del w:id="823" w:author="WIN10" w:date="2021-03-09T11:23:00Z"/>
                <w:sz w:val="28"/>
                <w:szCs w:val="28"/>
              </w:rPr>
              <w:pPrChange w:id="824" w:author="WIN10" w:date="2021-03-09T11:23:00Z">
                <w:pPr>
                  <w:jc w:val="center"/>
                </w:pPr>
              </w:pPrChange>
            </w:pPr>
            <w:del w:id="825" w:author="WIN10" w:date="2021-03-09T11:23:00Z">
              <w:r w:rsidRPr="00143E15" w:rsidDel="00D45F0A">
                <w:rPr>
                  <w:sz w:val="28"/>
                  <w:szCs w:val="28"/>
                </w:rPr>
                <w:delText>TRKI 3</w:delText>
              </w:r>
            </w:del>
          </w:p>
        </w:tc>
        <w:tc>
          <w:tcPr>
            <w:tcW w:w="1700" w:type="dxa"/>
            <w:shd w:val="clear" w:color="auto" w:fill="auto"/>
            <w:tcMar>
              <w:top w:w="73" w:type="dxa"/>
              <w:left w:w="145" w:type="dxa"/>
              <w:bottom w:w="73" w:type="dxa"/>
              <w:right w:w="145" w:type="dxa"/>
            </w:tcMar>
            <w:vAlign w:val="center"/>
          </w:tcPr>
          <w:p w:rsidR="00FC1B7B" w:rsidRDefault="0093137E">
            <w:pPr>
              <w:spacing w:line="312" w:lineRule="auto"/>
              <w:jc w:val="center"/>
              <w:rPr>
                <w:del w:id="826" w:author="WIN10" w:date="2021-03-09T11:23:00Z"/>
                <w:sz w:val="28"/>
                <w:szCs w:val="28"/>
              </w:rPr>
              <w:pPrChange w:id="827" w:author="WIN10" w:date="2021-03-09T11:23:00Z">
                <w:pPr>
                  <w:jc w:val="center"/>
                </w:pPr>
              </w:pPrChange>
            </w:pPr>
            <w:del w:id="828" w:author="WIN10" w:date="2021-03-09T11:23:00Z">
              <w:r w:rsidRPr="00143E15" w:rsidDel="00D45F0A">
                <w:rPr>
                  <w:sz w:val="28"/>
                  <w:szCs w:val="28"/>
                </w:rPr>
                <w:delText>DALF C1</w:delText>
              </w:r>
            </w:del>
          </w:p>
        </w:tc>
        <w:tc>
          <w:tcPr>
            <w:tcW w:w="1530" w:type="dxa"/>
            <w:shd w:val="clear" w:color="auto" w:fill="auto"/>
            <w:tcMar>
              <w:top w:w="73" w:type="dxa"/>
              <w:left w:w="145" w:type="dxa"/>
              <w:bottom w:w="73" w:type="dxa"/>
              <w:right w:w="145" w:type="dxa"/>
            </w:tcMar>
            <w:vAlign w:val="center"/>
          </w:tcPr>
          <w:p w:rsidR="00FC1B7B" w:rsidRDefault="00FC1B7B">
            <w:pPr>
              <w:spacing w:line="312" w:lineRule="auto"/>
              <w:jc w:val="center"/>
              <w:rPr>
                <w:del w:id="829" w:author="WIN10" w:date="2021-03-09T11:23:00Z"/>
                <w:sz w:val="28"/>
                <w:szCs w:val="28"/>
              </w:rPr>
              <w:pPrChange w:id="830" w:author="WIN10" w:date="2021-03-09T11:23:00Z">
                <w:pPr>
                  <w:jc w:val="center"/>
                  <w:textAlignment w:val="baseline"/>
                </w:pPr>
              </w:pPrChange>
            </w:pPr>
          </w:p>
        </w:tc>
        <w:tc>
          <w:tcPr>
            <w:tcW w:w="1775" w:type="dxa"/>
            <w:vAlign w:val="center"/>
          </w:tcPr>
          <w:p w:rsidR="00FC1B7B" w:rsidRDefault="0093137E">
            <w:pPr>
              <w:spacing w:line="312" w:lineRule="auto"/>
              <w:jc w:val="center"/>
              <w:rPr>
                <w:del w:id="831" w:author="WIN10" w:date="2021-03-09T11:23:00Z"/>
                <w:sz w:val="28"/>
                <w:szCs w:val="28"/>
              </w:rPr>
              <w:pPrChange w:id="832" w:author="WIN10" w:date="2021-03-09T11:23:00Z">
                <w:pPr>
                  <w:jc w:val="center"/>
                </w:pPr>
              </w:pPrChange>
            </w:pPr>
            <w:del w:id="833" w:author="WIN10" w:date="2021-03-09T11:23:00Z">
              <w:r w:rsidRPr="00143E15" w:rsidDel="00D45F0A">
                <w:rPr>
                  <w:sz w:val="28"/>
                  <w:szCs w:val="28"/>
                </w:rPr>
                <w:delText>HSK cấp độ 5</w:delText>
              </w:r>
            </w:del>
          </w:p>
        </w:tc>
        <w:tc>
          <w:tcPr>
            <w:tcW w:w="1481" w:type="dxa"/>
            <w:vAlign w:val="center"/>
          </w:tcPr>
          <w:p w:rsidR="00FC1B7B" w:rsidRDefault="0093137E">
            <w:pPr>
              <w:spacing w:line="312" w:lineRule="auto"/>
              <w:jc w:val="center"/>
              <w:rPr>
                <w:del w:id="834" w:author="WIN10" w:date="2021-03-09T11:23:00Z"/>
                <w:sz w:val="28"/>
                <w:szCs w:val="28"/>
              </w:rPr>
              <w:pPrChange w:id="835" w:author="WIN10" w:date="2021-03-09T11:23:00Z">
                <w:pPr>
                  <w:jc w:val="center"/>
                </w:pPr>
              </w:pPrChange>
            </w:pPr>
            <w:del w:id="836" w:author="WIN10" w:date="2021-03-09T11:23:00Z">
              <w:r w:rsidRPr="00143E15" w:rsidDel="00D45F0A">
                <w:rPr>
                  <w:sz w:val="28"/>
                  <w:szCs w:val="28"/>
                </w:rPr>
                <w:delText>JLPT N2</w:delText>
              </w:r>
            </w:del>
          </w:p>
        </w:tc>
      </w:tr>
      <w:tr w:rsidR="0093137E" w:rsidRPr="00143E15" w:rsidDel="00D45F0A" w:rsidTr="00AD48C4">
        <w:trPr>
          <w:trHeight w:val="897"/>
          <w:jc w:val="center"/>
          <w:del w:id="837" w:author="WIN10" w:date="2021-03-09T11:23:00Z"/>
        </w:trPr>
        <w:tc>
          <w:tcPr>
            <w:tcW w:w="1128" w:type="dxa"/>
            <w:shd w:val="clear" w:color="auto" w:fill="auto"/>
            <w:tcMar>
              <w:top w:w="73" w:type="dxa"/>
              <w:left w:w="145" w:type="dxa"/>
              <w:bottom w:w="73" w:type="dxa"/>
              <w:right w:w="145" w:type="dxa"/>
            </w:tcMar>
            <w:vAlign w:val="center"/>
          </w:tcPr>
          <w:p w:rsidR="00FC1B7B" w:rsidRDefault="0093137E">
            <w:pPr>
              <w:spacing w:line="312" w:lineRule="auto"/>
              <w:jc w:val="center"/>
              <w:rPr>
                <w:del w:id="838" w:author="WIN10" w:date="2021-03-09T11:23:00Z"/>
                <w:sz w:val="28"/>
                <w:szCs w:val="28"/>
              </w:rPr>
              <w:pPrChange w:id="839" w:author="WIN10" w:date="2021-03-09T11:23:00Z">
                <w:pPr>
                  <w:jc w:val="center"/>
                </w:pPr>
              </w:pPrChange>
            </w:pPr>
            <w:del w:id="840" w:author="WIN10" w:date="2021-03-09T11:23:00Z">
              <w:r w:rsidRPr="00143E15" w:rsidDel="00D45F0A">
                <w:rPr>
                  <w:bCs/>
                  <w:kern w:val="24"/>
                  <w:sz w:val="28"/>
                  <w:szCs w:val="28"/>
                </w:rPr>
                <w:delText>B2</w:delText>
              </w:r>
            </w:del>
          </w:p>
        </w:tc>
        <w:tc>
          <w:tcPr>
            <w:tcW w:w="1171" w:type="dxa"/>
            <w:tcMar>
              <w:top w:w="73" w:type="dxa"/>
              <w:left w:w="145" w:type="dxa"/>
              <w:bottom w:w="73" w:type="dxa"/>
              <w:right w:w="145" w:type="dxa"/>
            </w:tcMar>
            <w:vAlign w:val="center"/>
          </w:tcPr>
          <w:p w:rsidR="00FC1B7B" w:rsidRDefault="0093137E">
            <w:pPr>
              <w:spacing w:line="312" w:lineRule="auto"/>
              <w:jc w:val="center"/>
              <w:rPr>
                <w:del w:id="841" w:author="WIN10" w:date="2021-03-09T11:23:00Z"/>
                <w:sz w:val="28"/>
                <w:szCs w:val="28"/>
              </w:rPr>
              <w:pPrChange w:id="842" w:author="WIN10" w:date="2021-03-09T11:23:00Z">
                <w:pPr>
                  <w:jc w:val="center"/>
                </w:pPr>
              </w:pPrChange>
            </w:pPr>
            <w:del w:id="843" w:author="WIN10" w:date="2021-03-09T11:23:00Z">
              <w:r w:rsidRPr="00143E15" w:rsidDel="00D45F0A">
                <w:rPr>
                  <w:sz w:val="28"/>
                  <w:szCs w:val="28"/>
                </w:rPr>
                <w:delText>TRKI 2</w:delText>
              </w:r>
            </w:del>
          </w:p>
        </w:tc>
        <w:tc>
          <w:tcPr>
            <w:tcW w:w="1700" w:type="dxa"/>
            <w:shd w:val="clear" w:color="auto" w:fill="auto"/>
            <w:tcMar>
              <w:top w:w="73" w:type="dxa"/>
              <w:left w:w="145" w:type="dxa"/>
              <w:bottom w:w="73" w:type="dxa"/>
              <w:right w:w="145" w:type="dxa"/>
            </w:tcMar>
            <w:vAlign w:val="center"/>
          </w:tcPr>
          <w:p w:rsidR="00FC1B7B" w:rsidRDefault="0093137E">
            <w:pPr>
              <w:spacing w:line="312" w:lineRule="auto"/>
              <w:jc w:val="center"/>
              <w:rPr>
                <w:del w:id="844" w:author="WIN10" w:date="2021-03-09T11:23:00Z"/>
                <w:sz w:val="28"/>
                <w:szCs w:val="28"/>
              </w:rPr>
              <w:pPrChange w:id="845" w:author="WIN10" w:date="2021-03-09T11:23:00Z">
                <w:pPr>
                  <w:jc w:val="center"/>
                </w:pPr>
              </w:pPrChange>
            </w:pPr>
            <w:del w:id="846" w:author="WIN10" w:date="2021-03-09T11:23:00Z">
              <w:r w:rsidRPr="00143E15" w:rsidDel="00D45F0A">
                <w:rPr>
                  <w:sz w:val="28"/>
                  <w:szCs w:val="28"/>
                </w:rPr>
                <w:delText>DELF B2</w:delText>
              </w:r>
            </w:del>
          </w:p>
          <w:p w:rsidR="00FC1B7B" w:rsidRDefault="0093137E">
            <w:pPr>
              <w:spacing w:line="312" w:lineRule="auto"/>
              <w:jc w:val="center"/>
              <w:rPr>
                <w:del w:id="847" w:author="WIN10" w:date="2021-03-09T11:23:00Z"/>
                <w:rFonts w:ascii=".VnTime" w:hAnsi=".VnTime"/>
                <w:sz w:val="28"/>
                <w:szCs w:val="28"/>
              </w:rPr>
              <w:pPrChange w:id="848" w:author="WIN10" w:date="2021-03-09T11:23:00Z">
                <w:pPr>
                  <w:ind w:left="-180"/>
                  <w:jc w:val="center"/>
                </w:pPr>
              </w:pPrChange>
            </w:pPr>
            <w:del w:id="849" w:author="WIN10" w:date="2021-03-09T11:23:00Z">
              <w:r w:rsidRPr="00143E15" w:rsidDel="00D45F0A">
                <w:rPr>
                  <w:sz w:val="28"/>
                  <w:szCs w:val="28"/>
                </w:rPr>
                <w:delText>TCF niveau 4</w:delText>
              </w:r>
            </w:del>
          </w:p>
        </w:tc>
        <w:tc>
          <w:tcPr>
            <w:tcW w:w="1530" w:type="dxa"/>
            <w:shd w:val="clear" w:color="auto" w:fill="auto"/>
            <w:tcMar>
              <w:top w:w="73" w:type="dxa"/>
              <w:left w:w="145" w:type="dxa"/>
              <w:bottom w:w="73" w:type="dxa"/>
              <w:right w:w="145" w:type="dxa"/>
            </w:tcMar>
            <w:vAlign w:val="center"/>
          </w:tcPr>
          <w:p w:rsidR="00FC1B7B" w:rsidRDefault="0093137E">
            <w:pPr>
              <w:spacing w:line="312" w:lineRule="auto"/>
              <w:jc w:val="center"/>
              <w:rPr>
                <w:del w:id="850" w:author="WIN10" w:date="2021-03-09T11:23:00Z"/>
                <w:rFonts w:ascii=".VnTime" w:hAnsi=".VnTime"/>
                <w:sz w:val="28"/>
                <w:szCs w:val="28"/>
              </w:rPr>
              <w:pPrChange w:id="851" w:author="WIN10" w:date="2021-03-09T11:23:00Z">
                <w:pPr>
                  <w:ind w:left="-180"/>
                  <w:jc w:val="center"/>
                </w:pPr>
              </w:pPrChange>
            </w:pPr>
            <w:del w:id="852" w:author="WIN10" w:date="2021-03-09T11:23:00Z">
              <w:r w:rsidRPr="00143E15" w:rsidDel="00D45F0A">
                <w:rPr>
                  <w:sz w:val="28"/>
                  <w:szCs w:val="28"/>
                </w:rPr>
                <w:delText>B2 test</w:delText>
              </w:r>
            </w:del>
          </w:p>
          <w:p w:rsidR="00FC1B7B" w:rsidRDefault="0093137E">
            <w:pPr>
              <w:spacing w:line="312" w:lineRule="auto"/>
              <w:jc w:val="center"/>
              <w:rPr>
                <w:del w:id="853" w:author="WIN10" w:date="2021-03-09T11:23:00Z"/>
                <w:rFonts w:ascii=".VnTime" w:hAnsi=".VnTime"/>
                <w:sz w:val="28"/>
                <w:szCs w:val="28"/>
              </w:rPr>
              <w:pPrChange w:id="854" w:author="WIN10" w:date="2021-03-09T11:23:00Z">
                <w:pPr>
                  <w:ind w:left="-180"/>
                  <w:jc w:val="center"/>
                </w:pPr>
              </w:pPrChange>
            </w:pPr>
            <w:del w:id="855" w:author="WIN10" w:date="2021-03-09T11:23:00Z">
              <w:r w:rsidRPr="00143E15" w:rsidDel="00D45F0A">
                <w:rPr>
                  <w:sz w:val="28"/>
                  <w:szCs w:val="28"/>
                </w:rPr>
                <w:delText>DaF level 4</w:delText>
              </w:r>
            </w:del>
          </w:p>
        </w:tc>
        <w:tc>
          <w:tcPr>
            <w:tcW w:w="1775" w:type="dxa"/>
            <w:vAlign w:val="center"/>
          </w:tcPr>
          <w:p w:rsidR="00FC1B7B" w:rsidRDefault="0093137E">
            <w:pPr>
              <w:spacing w:line="312" w:lineRule="auto"/>
              <w:jc w:val="center"/>
              <w:rPr>
                <w:del w:id="856" w:author="WIN10" w:date="2021-03-09T11:23:00Z"/>
                <w:rFonts w:ascii=".VnTime" w:hAnsi=".VnTime"/>
                <w:sz w:val="28"/>
                <w:szCs w:val="28"/>
              </w:rPr>
              <w:pPrChange w:id="857" w:author="WIN10" w:date="2021-03-09T11:23:00Z">
                <w:pPr>
                  <w:ind w:left="-180"/>
                  <w:jc w:val="center"/>
                </w:pPr>
              </w:pPrChange>
            </w:pPr>
            <w:del w:id="858" w:author="WIN10" w:date="2021-03-09T11:23:00Z">
              <w:r w:rsidRPr="00143E15" w:rsidDel="00D45F0A">
                <w:rPr>
                  <w:sz w:val="28"/>
                  <w:szCs w:val="28"/>
                </w:rPr>
                <w:delText>HSK cấp độ 4</w:delText>
              </w:r>
            </w:del>
          </w:p>
        </w:tc>
        <w:tc>
          <w:tcPr>
            <w:tcW w:w="1481" w:type="dxa"/>
            <w:vAlign w:val="center"/>
          </w:tcPr>
          <w:p w:rsidR="00FC1B7B" w:rsidRDefault="0093137E">
            <w:pPr>
              <w:spacing w:line="312" w:lineRule="auto"/>
              <w:jc w:val="center"/>
              <w:rPr>
                <w:del w:id="859" w:author="WIN10" w:date="2021-03-09T11:23:00Z"/>
                <w:rFonts w:ascii=".VnTime" w:hAnsi=".VnTime"/>
                <w:sz w:val="28"/>
                <w:szCs w:val="28"/>
              </w:rPr>
              <w:pPrChange w:id="860" w:author="WIN10" w:date="2021-03-09T11:23:00Z">
                <w:pPr>
                  <w:ind w:left="-180"/>
                  <w:jc w:val="center"/>
                </w:pPr>
              </w:pPrChange>
            </w:pPr>
            <w:del w:id="861" w:author="WIN10" w:date="2021-03-09T11:23:00Z">
              <w:r w:rsidRPr="00143E15" w:rsidDel="00D45F0A">
                <w:rPr>
                  <w:sz w:val="28"/>
                  <w:szCs w:val="28"/>
                </w:rPr>
                <w:delText>JLPT N3</w:delText>
              </w:r>
            </w:del>
          </w:p>
        </w:tc>
      </w:tr>
      <w:tr w:rsidR="0093137E" w:rsidRPr="00143E15" w:rsidDel="00D45F0A" w:rsidTr="00AD48C4">
        <w:trPr>
          <w:trHeight w:val="879"/>
          <w:jc w:val="center"/>
          <w:del w:id="862" w:author="WIN10" w:date="2021-03-09T11:23:00Z"/>
        </w:trPr>
        <w:tc>
          <w:tcPr>
            <w:tcW w:w="1128" w:type="dxa"/>
            <w:shd w:val="clear" w:color="auto" w:fill="auto"/>
            <w:tcMar>
              <w:top w:w="73" w:type="dxa"/>
              <w:left w:w="145" w:type="dxa"/>
              <w:bottom w:w="73" w:type="dxa"/>
              <w:right w:w="145" w:type="dxa"/>
            </w:tcMar>
            <w:vAlign w:val="center"/>
          </w:tcPr>
          <w:p w:rsidR="00FC1B7B" w:rsidRDefault="0093137E">
            <w:pPr>
              <w:spacing w:line="312" w:lineRule="auto"/>
              <w:jc w:val="center"/>
              <w:rPr>
                <w:del w:id="863" w:author="WIN10" w:date="2021-03-09T11:23:00Z"/>
                <w:rFonts w:ascii=".VnTime" w:hAnsi=".VnTime"/>
                <w:sz w:val="28"/>
                <w:szCs w:val="28"/>
              </w:rPr>
              <w:pPrChange w:id="864" w:author="WIN10" w:date="2021-03-09T11:23:00Z">
                <w:pPr>
                  <w:ind w:left="-180"/>
                  <w:jc w:val="center"/>
                  <w:textAlignment w:val="baseline"/>
                </w:pPr>
              </w:pPrChange>
            </w:pPr>
            <w:del w:id="865" w:author="WIN10" w:date="2021-03-09T11:23:00Z">
              <w:r w:rsidRPr="00143E15" w:rsidDel="00D45F0A">
                <w:rPr>
                  <w:bCs/>
                  <w:kern w:val="24"/>
                  <w:sz w:val="28"/>
                  <w:szCs w:val="28"/>
                </w:rPr>
                <w:delText>B1</w:delText>
              </w:r>
            </w:del>
          </w:p>
        </w:tc>
        <w:tc>
          <w:tcPr>
            <w:tcW w:w="1171" w:type="dxa"/>
            <w:tcMar>
              <w:top w:w="73" w:type="dxa"/>
              <w:left w:w="145" w:type="dxa"/>
              <w:bottom w:w="73" w:type="dxa"/>
              <w:right w:w="145" w:type="dxa"/>
            </w:tcMar>
            <w:vAlign w:val="center"/>
          </w:tcPr>
          <w:p w:rsidR="00FC1B7B" w:rsidRDefault="0093137E">
            <w:pPr>
              <w:spacing w:line="312" w:lineRule="auto"/>
              <w:jc w:val="center"/>
              <w:rPr>
                <w:del w:id="866" w:author="WIN10" w:date="2021-03-09T11:23:00Z"/>
                <w:rFonts w:ascii=".VnTime" w:hAnsi=".VnTime"/>
                <w:sz w:val="28"/>
                <w:szCs w:val="28"/>
              </w:rPr>
              <w:pPrChange w:id="867" w:author="WIN10" w:date="2021-03-09T11:23:00Z">
                <w:pPr>
                  <w:ind w:left="-180"/>
                  <w:jc w:val="center"/>
                </w:pPr>
              </w:pPrChange>
            </w:pPr>
            <w:del w:id="868" w:author="WIN10" w:date="2021-03-09T11:23:00Z">
              <w:r w:rsidRPr="00143E15" w:rsidDel="00D45F0A">
                <w:rPr>
                  <w:sz w:val="28"/>
                  <w:szCs w:val="28"/>
                </w:rPr>
                <w:delText>TRKI 1</w:delText>
              </w:r>
            </w:del>
          </w:p>
        </w:tc>
        <w:tc>
          <w:tcPr>
            <w:tcW w:w="1700" w:type="dxa"/>
            <w:shd w:val="clear" w:color="auto" w:fill="auto"/>
            <w:tcMar>
              <w:top w:w="73" w:type="dxa"/>
              <w:left w:w="145" w:type="dxa"/>
              <w:bottom w:w="73" w:type="dxa"/>
              <w:right w:w="145" w:type="dxa"/>
            </w:tcMar>
            <w:vAlign w:val="center"/>
          </w:tcPr>
          <w:p w:rsidR="00FC1B7B" w:rsidRDefault="0093137E">
            <w:pPr>
              <w:spacing w:line="312" w:lineRule="auto"/>
              <w:jc w:val="center"/>
              <w:rPr>
                <w:del w:id="869" w:author="WIN10" w:date="2021-03-09T11:23:00Z"/>
                <w:rFonts w:ascii=".VnTime" w:hAnsi=".VnTime"/>
                <w:sz w:val="28"/>
                <w:szCs w:val="28"/>
              </w:rPr>
              <w:pPrChange w:id="870" w:author="WIN10" w:date="2021-03-09T11:23:00Z">
                <w:pPr>
                  <w:ind w:left="-180"/>
                  <w:jc w:val="center"/>
                </w:pPr>
              </w:pPrChange>
            </w:pPr>
            <w:del w:id="871" w:author="WIN10" w:date="2021-03-09T11:23:00Z">
              <w:r w:rsidRPr="00143E15" w:rsidDel="00D45F0A">
                <w:rPr>
                  <w:sz w:val="28"/>
                  <w:szCs w:val="28"/>
                </w:rPr>
                <w:delText>DELF B1</w:delText>
              </w:r>
            </w:del>
          </w:p>
          <w:p w:rsidR="00FC1B7B" w:rsidRDefault="0093137E">
            <w:pPr>
              <w:spacing w:line="312" w:lineRule="auto"/>
              <w:jc w:val="center"/>
              <w:rPr>
                <w:del w:id="872" w:author="WIN10" w:date="2021-03-09T11:23:00Z"/>
                <w:rFonts w:ascii=".VnTime" w:hAnsi=".VnTime"/>
                <w:sz w:val="28"/>
                <w:szCs w:val="28"/>
              </w:rPr>
              <w:pPrChange w:id="873" w:author="WIN10" w:date="2021-03-09T11:23:00Z">
                <w:pPr>
                  <w:ind w:left="-180"/>
                  <w:jc w:val="center"/>
                </w:pPr>
              </w:pPrChange>
            </w:pPr>
            <w:del w:id="874" w:author="WIN10" w:date="2021-03-09T11:23:00Z">
              <w:r w:rsidRPr="00143E15" w:rsidDel="00D45F0A">
                <w:rPr>
                  <w:sz w:val="28"/>
                  <w:szCs w:val="28"/>
                </w:rPr>
                <w:delText>TCF niveau 3</w:delText>
              </w:r>
            </w:del>
          </w:p>
        </w:tc>
        <w:tc>
          <w:tcPr>
            <w:tcW w:w="1530" w:type="dxa"/>
            <w:shd w:val="clear" w:color="auto" w:fill="auto"/>
            <w:tcMar>
              <w:top w:w="73" w:type="dxa"/>
              <w:left w:w="145" w:type="dxa"/>
              <w:bottom w:w="73" w:type="dxa"/>
              <w:right w:w="145" w:type="dxa"/>
            </w:tcMar>
            <w:vAlign w:val="center"/>
          </w:tcPr>
          <w:p w:rsidR="00FC1B7B" w:rsidRDefault="0093137E">
            <w:pPr>
              <w:spacing w:line="312" w:lineRule="auto"/>
              <w:jc w:val="center"/>
              <w:rPr>
                <w:del w:id="875" w:author="WIN10" w:date="2021-03-09T11:23:00Z"/>
                <w:rFonts w:ascii=".VnTime" w:hAnsi=".VnTime"/>
                <w:sz w:val="28"/>
                <w:szCs w:val="28"/>
              </w:rPr>
              <w:pPrChange w:id="876" w:author="WIN10" w:date="2021-03-09T11:23:00Z">
                <w:pPr>
                  <w:ind w:left="-180"/>
                  <w:jc w:val="center"/>
                  <w:textAlignment w:val="baseline"/>
                </w:pPr>
              </w:pPrChange>
            </w:pPr>
            <w:del w:id="877" w:author="WIN10" w:date="2021-03-09T11:23:00Z">
              <w:r w:rsidRPr="00143E15" w:rsidDel="00D45F0A">
                <w:rPr>
                  <w:sz w:val="28"/>
                  <w:szCs w:val="28"/>
                </w:rPr>
                <w:delText>B1 ZD</w:delText>
              </w:r>
            </w:del>
          </w:p>
        </w:tc>
        <w:tc>
          <w:tcPr>
            <w:tcW w:w="1775" w:type="dxa"/>
            <w:shd w:val="clear" w:color="auto" w:fill="auto"/>
            <w:tcMar>
              <w:top w:w="73" w:type="dxa"/>
              <w:left w:w="145" w:type="dxa"/>
              <w:bottom w:w="73" w:type="dxa"/>
              <w:right w:w="145" w:type="dxa"/>
            </w:tcMar>
            <w:vAlign w:val="center"/>
          </w:tcPr>
          <w:p w:rsidR="00FC1B7B" w:rsidRDefault="0093137E">
            <w:pPr>
              <w:spacing w:line="312" w:lineRule="auto"/>
              <w:jc w:val="center"/>
              <w:rPr>
                <w:del w:id="878" w:author="WIN10" w:date="2021-03-09T11:23:00Z"/>
                <w:rFonts w:ascii=".VnTime" w:hAnsi=".VnTime"/>
                <w:sz w:val="28"/>
                <w:szCs w:val="28"/>
              </w:rPr>
              <w:pPrChange w:id="879" w:author="WIN10" w:date="2021-03-09T11:23:00Z">
                <w:pPr>
                  <w:ind w:left="-180"/>
                  <w:jc w:val="center"/>
                </w:pPr>
              </w:pPrChange>
            </w:pPr>
            <w:del w:id="880" w:author="WIN10" w:date="2021-03-09T11:23:00Z">
              <w:r w:rsidRPr="00143E15" w:rsidDel="00D45F0A">
                <w:rPr>
                  <w:sz w:val="28"/>
                  <w:szCs w:val="28"/>
                </w:rPr>
                <w:delText>HSK cấp độ 3</w:delText>
              </w:r>
            </w:del>
          </w:p>
        </w:tc>
        <w:tc>
          <w:tcPr>
            <w:tcW w:w="1481" w:type="dxa"/>
            <w:shd w:val="clear" w:color="auto" w:fill="auto"/>
            <w:tcMar>
              <w:top w:w="73" w:type="dxa"/>
              <w:left w:w="145" w:type="dxa"/>
              <w:bottom w:w="73" w:type="dxa"/>
              <w:right w:w="145" w:type="dxa"/>
            </w:tcMar>
            <w:vAlign w:val="center"/>
          </w:tcPr>
          <w:p w:rsidR="00FC1B7B" w:rsidRDefault="0093137E">
            <w:pPr>
              <w:spacing w:line="312" w:lineRule="auto"/>
              <w:jc w:val="center"/>
              <w:rPr>
                <w:del w:id="881" w:author="WIN10" w:date="2021-03-09T11:23:00Z"/>
                <w:rFonts w:ascii=".VnTime" w:hAnsi=".VnTime"/>
                <w:sz w:val="28"/>
                <w:szCs w:val="28"/>
              </w:rPr>
              <w:pPrChange w:id="882" w:author="WIN10" w:date="2021-03-09T11:23:00Z">
                <w:pPr>
                  <w:ind w:left="-180"/>
                  <w:jc w:val="center"/>
                </w:pPr>
              </w:pPrChange>
            </w:pPr>
            <w:del w:id="883" w:author="WIN10" w:date="2021-03-09T11:23:00Z">
              <w:r w:rsidRPr="00143E15" w:rsidDel="00D45F0A">
                <w:rPr>
                  <w:sz w:val="28"/>
                  <w:szCs w:val="28"/>
                </w:rPr>
                <w:delText>JLPT N4</w:delText>
              </w:r>
            </w:del>
          </w:p>
        </w:tc>
      </w:tr>
      <w:tr w:rsidR="0093137E" w:rsidRPr="00143E15" w:rsidDel="00D45F0A" w:rsidTr="00AD48C4">
        <w:trPr>
          <w:trHeight w:val="969"/>
          <w:jc w:val="center"/>
          <w:del w:id="884" w:author="WIN10" w:date="2021-03-09T11:23:00Z"/>
        </w:trPr>
        <w:tc>
          <w:tcPr>
            <w:tcW w:w="1128" w:type="dxa"/>
            <w:shd w:val="clear" w:color="auto" w:fill="auto"/>
            <w:tcMar>
              <w:top w:w="73" w:type="dxa"/>
              <w:left w:w="145" w:type="dxa"/>
              <w:bottom w:w="73" w:type="dxa"/>
              <w:right w:w="145" w:type="dxa"/>
            </w:tcMar>
            <w:vAlign w:val="center"/>
          </w:tcPr>
          <w:p w:rsidR="00FC1B7B" w:rsidRDefault="0093137E">
            <w:pPr>
              <w:spacing w:line="312" w:lineRule="auto"/>
              <w:jc w:val="center"/>
              <w:rPr>
                <w:del w:id="885" w:author="WIN10" w:date="2021-03-09T11:23:00Z"/>
                <w:rFonts w:ascii=".VnTime" w:hAnsi=".VnTime"/>
                <w:sz w:val="28"/>
                <w:szCs w:val="28"/>
              </w:rPr>
              <w:pPrChange w:id="886" w:author="WIN10" w:date="2021-03-09T11:23:00Z">
                <w:pPr>
                  <w:ind w:left="-180"/>
                  <w:jc w:val="center"/>
                  <w:textAlignment w:val="baseline"/>
                </w:pPr>
              </w:pPrChange>
            </w:pPr>
            <w:del w:id="887" w:author="WIN10" w:date="2021-03-09T11:23:00Z">
              <w:r w:rsidRPr="00143E15" w:rsidDel="00D45F0A">
                <w:rPr>
                  <w:bCs/>
                  <w:kern w:val="24"/>
                  <w:sz w:val="28"/>
                  <w:szCs w:val="28"/>
                </w:rPr>
                <w:delText>A2</w:delText>
              </w:r>
            </w:del>
          </w:p>
        </w:tc>
        <w:tc>
          <w:tcPr>
            <w:tcW w:w="1171" w:type="dxa"/>
            <w:tcMar>
              <w:top w:w="73" w:type="dxa"/>
              <w:left w:w="145" w:type="dxa"/>
              <w:bottom w:w="73" w:type="dxa"/>
              <w:right w:w="145" w:type="dxa"/>
            </w:tcMar>
            <w:vAlign w:val="center"/>
          </w:tcPr>
          <w:p w:rsidR="00FC1B7B" w:rsidRDefault="0093137E">
            <w:pPr>
              <w:spacing w:line="312" w:lineRule="auto"/>
              <w:jc w:val="center"/>
              <w:rPr>
                <w:del w:id="888" w:author="WIN10" w:date="2021-03-09T11:23:00Z"/>
                <w:rFonts w:ascii=".VnTime" w:hAnsi=".VnTime"/>
                <w:sz w:val="28"/>
                <w:szCs w:val="28"/>
              </w:rPr>
              <w:pPrChange w:id="889" w:author="WIN10" w:date="2021-03-09T11:23:00Z">
                <w:pPr>
                  <w:ind w:left="-180"/>
                  <w:jc w:val="center"/>
                  <w:textAlignment w:val="baseline"/>
                </w:pPr>
              </w:pPrChange>
            </w:pPr>
            <w:del w:id="890" w:author="WIN10" w:date="2021-03-09T11:23:00Z">
              <w:r w:rsidRPr="00143E15" w:rsidDel="00D45F0A">
                <w:rPr>
                  <w:sz w:val="28"/>
                  <w:szCs w:val="28"/>
                </w:rPr>
                <w:delText>TBU</w:delText>
              </w:r>
            </w:del>
          </w:p>
        </w:tc>
        <w:tc>
          <w:tcPr>
            <w:tcW w:w="1700" w:type="dxa"/>
            <w:shd w:val="clear" w:color="auto" w:fill="auto"/>
            <w:tcMar>
              <w:top w:w="73" w:type="dxa"/>
              <w:left w:w="145" w:type="dxa"/>
              <w:bottom w:w="73" w:type="dxa"/>
              <w:right w:w="145" w:type="dxa"/>
            </w:tcMar>
            <w:vAlign w:val="center"/>
          </w:tcPr>
          <w:p w:rsidR="00FC1B7B" w:rsidRDefault="0093137E">
            <w:pPr>
              <w:spacing w:line="312" w:lineRule="auto"/>
              <w:jc w:val="center"/>
              <w:rPr>
                <w:del w:id="891" w:author="WIN10" w:date="2021-03-09T11:23:00Z"/>
                <w:rFonts w:ascii=".VnTime" w:hAnsi=".VnTime"/>
                <w:sz w:val="28"/>
                <w:szCs w:val="28"/>
              </w:rPr>
              <w:pPrChange w:id="892" w:author="WIN10" w:date="2021-03-09T11:23:00Z">
                <w:pPr>
                  <w:ind w:left="-180"/>
                  <w:jc w:val="center"/>
                  <w:textAlignment w:val="baseline"/>
                </w:pPr>
              </w:pPrChange>
            </w:pPr>
            <w:del w:id="893" w:author="WIN10" w:date="2021-03-09T11:23:00Z">
              <w:r w:rsidRPr="00143E15" w:rsidDel="00D45F0A">
                <w:rPr>
                  <w:sz w:val="28"/>
                  <w:szCs w:val="28"/>
                </w:rPr>
                <w:delText>DELF A2</w:delText>
              </w:r>
            </w:del>
          </w:p>
        </w:tc>
        <w:tc>
          <w:tcPr>
            <w:tcW w:w="1530" w:type="dxa"/>
            <w:shd w:val="clear" w:color="auto" w:fill="auto"/>
            <w:tcMar>
              <w:top w:w="73" w:type="dxa"/>
              <w:left w:w="145" w:type="dxa"/>
              <w:bottom w:w="73" w:type="dxa"/>
              <w:right w:w="145" w:type="dxa"/>
            </w:tcMar>
            <w:vAlign w:val="center"/>
          </w:tcPr>
          <w:p w:rsidR="00FC1B7B" w:rsidRDefault="0093137E">
            <w:pPr>
              <w:spacing w:line="312" w:lineRule="auto"/>
              <w:jc w:val="center"/>
              <w:rPr>
                <w:del w:id="894" w:author="WIN10" w:date="2021-03-09T11:23:00Z"/>
                <w:rFonts w:ascii=".VnTime" w:hAnsi=".VnTime"/>
                <w:sz w:val="28"/>
                <w:szCs w:val="28"/>
              </w:rPr>
              <w:pPrChange w:id="895" w:author="WIN10" w:date="2021-03-09T11:23:00Z">
                <w:pPr>
                  <w:ind w:left="-180"/>
                  <w:jc w:val="center"/>
                  <w:textAlignment w:val="baseline"/>
                </w:pPr>
              </w:pPrChange>
            </w:pPr>
            <w:del w:id="896" w:author="WIN10" w:date="2021-03-09T11:23:00Z">
              <w:r w:rsidRPr="00143E15" w:rsidDel="00D45F0A">
                <w:rPr>
                  <w:sz w:val="28"/>
                  <w:szCs w:val="28"/>
                </w:rPr>
                <w:delText>A2</w:delText>
              </w:r>
            </w:del>
          </w:p>
        </w:tc>
        <w:tc>
          <w:tcPr>
            <w:tcW w:w="1775" w:type="dxa"/>
            <w:shd w:val="clear" w:color="auto" w:fill="auto"/>
            <w:tcMar>
              <w:top w:w="73" w:type="dxa"/>
              <w:left w:w="145" w:type="dxa"/>
              <w:bottom w:w="73" w:type="dxa"/>
              <w:right w:w="145" w:type="dxa"/>
            </w:tcMar>
            <w:vAlign w:val="center"/>
          </w:tcPr>
          <w:p w:rsidR="00FC1B7B" w:rsidRDefault="0093137E">
            <w:pPr>
              <w:spacing w:line="312" w:lineRule="auto"/>
              <w:jc w:val="center"/>
              <w:rPr>
                <w:del w:id="897" w:author="WIN10" w:date="2021-03-09T11:23:00Z"/>
                <w:rFonts w:ascii=".VnTime" w:hAnsi=".VnTime"/>
                <w:sz w:val="28"/>
                <w:szCs w:val="28"/>
              </w:rPr>
              <w:pPrChange w:id="898" w:author="WIN10" w:date="2021-03-09T11:23:00Z">
                <w:pPr>
                  <w:ind w:left="-180"/>
                  <w:jc w:val="center"/>
                </w:pPr>
              </w:pPrChange>
            </w:pPr>
            <w:del w:id="899" w:author="WIN10" w:date="2021-03-09T11:23:00Z">
              <w:r w:rsidRPr="00143E15" w:rsidDel="00D45F0A">
                <w:rPr>
                  <w:sz w:val="28"/>
                  <w:szCs w:val="28"/>
                </w:rPr>
                <w:delText>HSK cấp độ 2</w:delText>
              </w:r>
            </w:del>
          </w:p>
        </w:tc>
        <w:tc>
          <w:tcPr>
            <w:tcW w:w="1481" w:type="dxa"/>
            <w:shd w:val="clear" w:color="auto" w:fill="auto"/>
            <w:tcMar>
              <w:top w:w="73" w:type="dxa"/>
              <w:left w:w="145" w:type="dxa"/>
              <w:bottom w:w="73" w:type="dxa"/>
              <w:right w:w="145" w:type="dxa"/>
            </w:tcMar>
            <w:vAlign w:val="center"/>
          </w:tcPr>
          <w:p w:rsidR="00FC1B7B" w:rsidRDefault="0093137E">
            <w:pPr>
              <w:spacing w:line="312" w:lineRule="auto"/>
              <w:jc w:val="center"/>
              <w:rPr>
                <w:del w:id="900" w:author="WIN10" w:date="2021-03-09T11:23:00Z"/>
                <w:sz w:val="28"/>
                <w:szCs w:val="28"/>
              </w:rPr>
              <w:pPrChange w:id="901" w:author="WIN10" w:date="2021-03-09T11:23:00Z">
                <w:pPr>
                  <w:jc w:val="center"/>
                </w:pPr>
              </w:pPrChange>
            </w:pPr>
            <w:del w:id="902" w:author="WIN10" w:date="2021-03-09T11:23:00Z">
              <w:r w:rsidRPr="00143E15" w:rsidDel="00D45F0A">
                <w:rPr>
                  <w:sz w:val="28"/>
                  <w:szCs w:val="28"/>
                </w:rPr>
                <w:delText>JLPT N5</w:delText>
              </w:r>
            </w:del>
          </w:p>
        </w:tc>
      </w:tr>
      <w:tr w:rsidR="0093137E" w:rsidRPr="00143E15" w:rsidDel="00D45F0A" w:rsidTr="00AD48C4">
        <w:trPr>
          <w:trHeight w:val="879"/>
          <w:jc w:val="center"/>
          <w:del w:id="903" w:author="WIN10" w:date="2021-03-09T11:23:00Z"/>
        </w:trPr>
        <w:tc>
          <w:tcPr>
            <w:tcW w:w="1128" w:type="dxa"/>
            <w:shd w:val="clear" w:color="auto" w:fill="auto"/>
            <w:tcMar>
              <w:top w:w="73" w:type="dxa"/>
              <w:left w:w="145" w:type="dxa"/>
              <w:bottom w:w="73" w:type="dxa"/>
              <w:right w:w="145" w:type="dxa"/>
            </w:tcMar>
            <w:vAlign w:val="center"/>
          </w:tcPr>
          <w:p w:rsidR="00FC1B7B" w:rsidRDefault="0093137E">
            <w:pPr>
              <w:spacing w:line="312" w:lineRule="auto"/>
              <w:jc w:val="center"/>
              <w:rPr>
                <w:del w:id="904" w:author="WIN10" w:date="2021-03-09T11:23:00Z"/>
                <w:sz w:val="28"/>
                <w:szCs w:val="28"/>
              </w:rPr>
              <w:pPrChange w:id="905" w:author="WIN10" w:date="2021-03-09T11:23:00Z">
                <w:pPr>
                  <w:jc w:val="center"/>
                  <w:textAlignment w:val="baseline"/>
                </w:pPr>
              </w:pPrChange>
            </w:pPr>
            <w:del w:id="906" w:author="WIN10" w:date="2021-03-09T11:23:00Z">
              <w:r w:rsidRPr="00143E15" w:rsidDel="00D45F0A">
                <w:rPr>
                  <w:bCs/>
                  <w:kern w:val="24"/>
                  <w:sz w:val="28"/>
                  <w:szCs w:val="28"/>
                </w:rPr>
                <w:delText>A1</w:delText>
              </w:r>
            </w:del>
          </w:p>
        </w:tc>
        <w:tc>
          <w:tcPr>
            <w:tcW w:w="1171" w:type="dxa"/>
            <w:tcMar>
              <w:top w:w="73" w:type="dxa"/>
              <w:left w:w="145" w:type="dxa"/>
              <w:bottom w:w="73" w:type="dxa"/>
              <w:right w:w="145" w:type="dxa"/>
            </w:tcMar>
            <w:vAlign w:val="center"/>
          </w:tcPr>
          <w:p w:rsidR="00FC1B7B" w:rsidRDefault="0093137E">
            <w:pPr>
              <w:spacing w:line="312" w:lineRule="auto"/>
              <w:jc w:val="center"/>
              <w:rPr>
                <w:del w:id="907" w:author="WIN10" w:date="2021-03-09T11:23:00Z"/>
                <w:bCs/>
                <w:kern w:val="24"/>
                <w:sz w:val="28"/>
                <w:szCs w:val="28"/>
              </w:rPr>
              <w:pPrChange w:id="908" w:author="WIN10" w:date="2021-03-09T11:23:00Z">
                <w:pPr>
                  <w:jc w:val="center"/>
                  <w:textAlignment w:val="baseline"/>
                </w:pPr>
              </w:pPrChange>
            </w:pPr>
            <w:del w:id="909" w:author="WIN10" w:date="2021-03-09T11:23:00Z">
              <w:r w:rsidRPr="00143E15" w:rsidDel="00D45F0A">
                <w:rPr>
                  <w:bCs/>
                  <w:kern w:val="24"/>
                  <w:sz w:val="28"/>
                  <w:szCs w:val="28"/>
                </w:rPr>
                <w:delText>TEU</w:delText>
              </w:r>
            </w:del>
          </w:p>
        </w:tc>
        <w:tc>
          <w:tcPr>
            <w:tcW w:w="1700" w:type="dxa"/>
            <w:shd w:val="clear" w:color="auto" w:fill="auto"/>
            <w:tcMar>
              <w:top w:w="73" w:type="dxa"/>
              <w:left w:w="145" w:type="dxa"/>
              <w:bottom w:w="73" w:type="dxa"/>
              <w:right w:w="145" w:type="dxa"/>
            </w:tcMar>
            <w:vAlign w:val="center"/>
          </w:tcPr>
          <w:p w:rsidR="00FC1B7B" w:rsidRDefault="0093137E">
            <w:pPr>
              <w:spacing w:line="312" w:lineRule="auto"/>
              <w:jc w:val="center"/>
              <w:rPr>
                <w:del w:id="910" w:author="WIN10" w:date="2021-03-09T11:23:00Z"/>
                <w:sz w:val="28"/>
                <w:szCs w:val="28"/>
              </w:rPr>
              <w:pPrChange w:id="911" w:author="WIN10" w:date="2021-03-09T11:23:00Z">
                <w:pPr>
                  <w:jc w:val="center"/>
                  <w:textAlignment w:val="baseline"/>
                </w:pPr>
              </w:pPrChange>
            </w:pPr>
            <w:del w:id="912" w:author="WIN10" w:date="2021-03-09T11:23:00Z">
              <w:r w:rsidRPr="00143E15" w:rsidDel="00D45F0A">
                <w:rPr>
                  <w:sz w:val="28"/>
                  <w:szCs w:val="28"/>
                </w:rPr>
                <w:delText>DELF A1</w:delText>
              </w:r>
            </w:del>
          </w:p>
        </w:tc>
        <w:tc>
          <w:tcPr>
            <w:tcW w:w="1530" w:type="dxa"/>
            <w:shd w:val="clear" w:color="auto" w:fill="auto"/>
            <w:tcMar>
              <w:top w:w="73" w:type="dxa"/>
              <w:left w:w="145" w:type="dxa"/>
              <w:bottom w:w="73" w:type="dxa"/>
              <w:right w:w="145" w:type="dxa"/>
            </w:tcMar>
            <w:vAlign w:val="center"/>
          </w:tcPr>
          <w:p w:rsidR="00FC1B7B" w:rsidRDefault="0093137E">
            <w:pPr>
              <w:spacing w:line="312" w:lineRule="auto"/>
              <w:jc w:val="center"/>
              <w:rPr>
                <w:del w:id="913" w:author="WIN10" w:date="2021-03-09T11:23:00Z"/>
                <w:sz w:val="28"/>
                <w:szCs w:val="28"/>
              </w:rPr>
              <w:pPrChange w:id="914" w:author="WIN10" w:date="2021-03-09T11:23:00Z">
                <w:pPr>
                  <w:jc w:val="center"/>
                  <w:textAlignment w:val="baseline"/>
                </w:pPr>
              </w:pPrChange>
            </w:pPr>
            <w:del w:id="915" w:author="WIN10" w:date="2021-03-09T11:23:00Z">
              <w:r w:rsidRPr="00143E15" w:rsidDel="00D45F0A">
                <w:rPr>
                  <w:sz w:val="28"/>
                  <w:szCs w:val="28"/>
                </w:rPr>
                <w:delText>A1</w:delText>
              </w:r>
            </w:del>
          </w:p>
        </w:tc>
        <w:tc>
          <w:tcPr>
            <w:tcW w:w="1775" w:type="dxa"/>
            <w:shd w:val="clear" w:color="auto" w:fill="auto"/>
            <w:tcMar>
              <w:top w:w="73" w:type="dxa"/>
              <w:left w:w="145" w:type="dxa"/>
              <w:bottom w:w="73" w:type="dxa"/>
              <w:right w:w="145" w:type="dxa"/>
            </w:tcMar>
            <w:vAlign w:val="center"/>
          </w:tcPr>
          <w:p w:rsidR="00FC1B7B" w:rsidRDefault="0093137E">
            <w:pPr>
              <w:spacing w:line="312" w:lineRule="auto"/>
              <w:jc w:val="center"/>
              <w:rPr>
                <w:del w:id="916" w:author="WIN10" w:date="2021-03-09T11:23:00Z"/>
                <w:sz w:val="28"/>
                <w:szCs w:val="28"/>
              </w:rPr>
              <w:pPrChange w:id="917" w:author="WIN10" w:date="2021-03-09T11:23:00Z">
                <w:pPr>
                  <w:jc w:val="center"/>
                </w:pPr>
              </w:pPrChange>
            </w:pPr>
            <w:del w:id="918" w:author="WIN10" w:date="2021-03-09T11:23:00Z">
              <w:r w:rsidRPr="00143E15" w:rsidDel="00D45F0A">
                <w:rPr>
                  <w:sz w:val="28"/>
                  <w:szCs w:val="28"/>
                </w:rPr>
                <w:delText>HSK cấp độ 1</w:delText>
              </w:r>
            </w:del>
          </w:p>
        </w:tc>
        <w:tc>
          <w:tcPr>
            <w:tcW w:w="1481" w:type="dxa"/>
            <w:shd w:val="clear" w:color="auto" w:fill="auto"/>
            <w:tcMar>
              <w:top w:w="73" w:type="dxa"/>
              <w:left w:w="145" w:type="dxa"/>
              <w:bottom w:w="73" w:type="dxa"/>
              <w:right w:w="145" w:type="dxa"/>
            </w:tcMar>
            <w:vAlign w:val="center"/>
          </w:tcPr>
          <w:p w:rsidR="00FC1B7B" w:rsidRDefault="0093137E">
            <w:pPr>
              <w:spacing w:line="312" w:lineRule="auto"/>
              <w:jc w:val="center"/>
              <w:rPr>
                <w:del w:id="919" w:author="WIN10" w:date="2021-03-09T11:23:00Z"/>
                <w:sz w:val="28"/>
                <w:szCs w:val="28"/>
              </w:rPr>
              <w:pPrChange w:id="920" w:author="WIN10" w:date="2021-03-09T11:23:00Z">
                <w:pPr>
                  <w:jc w:val="center"/>
                </w:pPr>
              </w:pPrChange>
            </w:pPr>
            <w:del w:id="921" w:author="WIN10" w:date="2021-03-09T11:23:00Z">
              <w:r w:rsidRPr="00143E15" w:rsidDel="00D45F0A">
                <w:rPr>
                  <w:sz w:val="28"/>
                  <w:szCs w:val="28"/>
                </w:rPr>
                <w:delText>JLPT N6</w:delText>
              </w:r>
            </w:del>
          </w:p>
        </w:tc>
      </w:tr>
    </w:tbl>
    <w:p w:rsidR="00FC1B7B" w:rsidDel="00783B9D" w:rsidRDefault="00FC1B7B">
      <w:pPr>
        <w:rPr>
          <w:del w:id="922" w:author="WIN10" w:date="2021-03-09T11:27:00Z"/>
          <w:sz w:val="28"/>
          <w:szCs w:val="28"/>
        </w:rPr>
      </w:pPr>
    </w:p>
    <w:p w:rsidR="00783B9D" w:rsidRDefault="00783B9D">
      <w:pPr>
        <w:spacing w:line="312" w:lineRule="auto"/>
        <w:jc w:val="center"/>
        <w:rPr>
          <w:ins w:id="923" w:author="WIN10" w:date="2021-03-15T08:09:00Z"/>
          <w:sz w:val="28"/>
          <w:szCs w:val="28"/>
        </w:rPr>
        <w:pPrChange w:id="924" w:author="WIN10" w:date="2021-03-09T11:23:00Z">
          <w:pPr/>
        </w:pPrChange>
      </w:pPr>
    </w:p>
    <w:p w:rsidR="00783B9D" w:rsidRDefault="00783B9D">
      <w:pPr>
        <w:spacing w:line="312" w:lineRule="auto"/>
        <w:jc w:val="center"/>
        <w:rPr>
          <w:ins w:id="925" w:author="WIN10" w:date="2021-03-15T08:09:00Z"/>
          <w:sz w:val="28"/>
          <w:szCs w:val="28"/>
        </w:rPr>
        <w:pPrChange w:id="926" w:author="WIN10" w:date="2021-03-09T11:23:00Z">
          <w:pPr/>
        </w:pPrChange>
      </w:pPr>
    </w:p>
    <w:p w:rsidR="00783B9D" w:rsidRDefault="00783B9D">
      <w:pPr>
        <w:spacing w:line="312" w:lineRule="auto"/>
        <w:jc w:val="center"/>
        <w:rPr>
          <w:ins w:id="927" w:author="WIN10" w:date="2021-03-15T08:09:00Z"/>
          <w:sz w:val="28"/>
          <w:szCs w:val="28"/>
        </w:rPr>
        <w:pPrChange w:id="928" w:author="WIN10" w:date="2021-03-09T11:23:00Z">
          <w:pPr/>
        </w:pPrChange>
      </w:pPr>
    </w:p>
    <w:p w:rsidR="00783B9D" w:rsidRDefault="00783B9D">
      <w:pPr>
        <w:spacing w:line="312" w:lineRule="auto"/>
        <w:jc w:val="center"/>
        <w:rPr>
          <w:ins w:id="929" w:author="WIN10" w:date="2021-03-15T08:09:00Z"/>
          <w:sz w:val="28"/>
          <w:szCs w:val="28"/>
        </w:rPr>
        <w:pPrChange w:id="930" w:author="WIN10" w:date="2021-03-09T11:23:00Z">
          <w:pPr/>
        </w:pPrChange>
      </w:pPr>
    </w:p>
    <w:p w:rsidR="00783B9D" w:rsidRDefault="00783B9D">
      <w:pPr>
        <w:spacing w:line="312" w:lineRule="auto"/>
        <w:jc w:val="center"/>
        <w:rPr>
          <w:ins w:id="931" w:author="WIN10" w:date="2021-03-15T08:09:00Z"/>
          <w:sz w:val="28"/>
          <w:szCs w:val="28"/>
        </w:rPr>
        <w:pPrChange w:id="932" w:author="WIN10" w:date="2021-03-09T11:23:00Z">
          <w:pPr/>
        </w:pPrChange>
      </w:pPr>
    </w:p>
    <w:p w:rsidR="00783B9D" w:rsidRDefault="00783B9D">
      <w:pPr>
        <w:spacing w:line="312" w:lineRule="auto"/>
        <w:jc w:val="center"/>
        <w:rPr>
          <w:ins w:id="933" w:author="WIN10" w:date="2021-03-15T08:09:00Z"/>
          <w:sz w:val="28"/>
          <w:szCs w:val="28"/>
        </w:rPr>
        <w:pPrChange w:id="934" w:author="WIN10" w:date="2021-03-09T11:23:00Z">
          <w:pPr/>
        </w:pPrChange>
      </w:pPr>
    </w:p>
    <w:p w:rsidR="00783B9D" w:rsidRDefault="00783B9D">
      <w:pPr>
        <w:spacing w:line="312" w:lineRule="auto"/>
        <w:jc w:val="center"/>
        <w:rPr>
          <w:ins w:id="935" w:author="WIN10" w:date="2021-03-15T08:09:00Z"/>
          <w:sz w:val="28"/>
          <w:szCs w:val="28"/>
        </w:rPr>
        <w:pPrChange w:id="936" w:author="WIN10" w:date="2021-03-09T11:23:00Z">
          <w:pPr/>
        </w:pPrChange>
      </w:pPr>
    </w:p>
    <w:p w:rsidR="00783B9D" w:rsidRDefault="00783B9D">
      <w:pPr>
        <w:spacing w:line="312" w:lineRule="auto"/>
        <w:jc w:val="center"/>
        <w:rPr>
          <w:ins w:id="937" w:author="WIN10" w:date="2021-03-15T08:09:00Z"/>
          <w:sz w:val="28"/>
          <w:szCs w:val="28"/>
        </w:rPr>
        <w:pPrChange w:id="938" w:author="WIN10" w:date="2021-03-09T11:23:00Z">
          <w:pPr/>
        </w:pPrChange>
      </w:pPr>
    </w:p>
    <w:p w:rsidR="00783B9D" w:rsidRDefault="00783B9D">
      <w:pPr>
        <w:spacing w:line="312" w:lineRule="auto"/>
        <w:jc w:val="center"/>
        <w:rPr>
          <w:ins w:id="939" w:author="WIN10" w:date="2021-03-15T08:09:00Z"/>
          <w:sz w:val="28"/>
          <w:szCs w:val="28"/>
        </w:rPr>
        <w:pPrChange w:id="940" w:author="WIN10" w:date="2021-03-09T11:23:00Z">
          <w:pPr/>
        </w:pPrChange>
      </w:pPr>
    </w:p>
    <w:p w:rsidR="00783B9D" w:rsidRDefault="00783B9D">
      <w:pPr>
        <w:spacing w:line="312" w:lineRule="auto"/>
        <w:jc w:val="center"/>
        <w:rPr>
          <w:ins w:id="941" w:author="WIN10" w:date="2021-03-15T08:09:00Z"/>
          <w:sz w:val="28"/>
          <w:szCs w:val="28"/>
        </w:rPr>
        <w:pPrChange w:id="942" w:author="WIN10" w:date="2021-03-09T11:23:00Z">
          <w:pPr/>
        </w:pPrChange>
      </w:pPr>
    </w:p>
    <w:p w:rsidR="00783B9D" w:rsidRDefault="00783B9D">
      <w:pPr>
        <w:spacing w:line="312" w:lineRule="auto"/>
        <w:jc w:val="center"/>
        <w:rPr>
          <w:ins w:id="943" w:author="WIN10" w:date="2021-03-15T08:09:00Z"/>
          <w:sz w:val="28"/>
          <w:szCs w:val="28"/>
        </w:rPr>
        <w:pPrChange w:id="944" w:author="WIN10" w:date="2021-03-09T11:23:00Z">
          <w:pPr/>
        </w:pPrChange>
      </w:pPr>
    </w:p>
    <w:p w:rsidR="00783B9D" w:rsidRDefault="00783B9D">
      <w:pPr>
        <w:spacing w:line="312" w:lineRule="auto"/>
        <w:jc w:val="center"/>
        <w:rPr>
          <w:ins w:id="945" w:author="WIN10" w:date="2021-03-15T08:09:00Z"/>
          <w:sz w:val="28"/>
          <w:szCs w:val="28"/>
        </w:rPr>
        <w:pPrChange w:id="946" w:author="WIN10" w:date="2021-03-09T11:23:00Z">
          <w:pPr/>
        </w:pPrChange>
      </w:pPr>
    </w:p>
    <w:p w:rsidR="00783B9D" w:rsidRDefault="00783B9D">
      <w:pPr>
        <w:spacing w:line="312" w:lineRule="auto"/>
        <w:jc w:val="center"/>
        <w:rPr>
          <w:ins w:id="947" w:author="WIN10" w:date="2021-03-15T08:09:00Z"/>
          <w:sz w:val="28"/>
          <w:szCs w:val="28"/>
        </w:rPr>
        <w:pPrChange w:id="948" w:author="WIN10" w:date="2021-03-09T11:23:00Z">
          <w:pPr/>
        </w:pPrChange>
      </w:pPr>
    </w:p>
    <w:p w:rsidR="00783B9D" w:rsidRDefault="00783B9D">
      <w:pPr>
        <w:spacing w:line="312" w:lineRule="auto"/>
        <w:jc w:val="center"/>
        <w:rPr>
          <w:ins w:id="949" w:author="WIN10" w:date="2021-03-15T08:09:00Z"/>
          <w:sz w:val="28"/>
          <w:szCs w:val="28"/>
        </w:rPr>
        <w:pPrChange w:id="950" w:author="WIN10" w:date="2021-03-09T11:23:00Z">
          <w:pPr/>
        </w:pPrChange>
      </w:pPr>
    </w:p>
    <w:p w:rsidR="00783B9D" w:rsidRDefault="00783B9D">
      <w:pPr>
        <w:spacing w:line="312" w:lineRule="auto"/>
        <w:jc w:val="center"/>
        <w:rPr>
          <w:ins w:id="951" w:author="WIN10" w:date="2021-03-15T08:09:00Z"/>
          <w:sz w:val="28"/>
          <w:szCs w:val="28"/>
        </w:rPr>
        <w:pPrChange w:id="952" w:author="WIN10" w:date="2021-03-09T11:23:00Z">
          <w:pPr/>
        </w:pPrChange>
      </w:pPr>
    </w:p>
    <w:p w:rsidR="00783B9D" w:rsidRDefault="00783B9D">
      <w:pPr>
        <w:spacing w:line="312" w:lineRule="auto"/>
        <w:jc w:val="center"/>
        <w:rPr>
          <w:ins w:id="953" w:author="WIN10" w:date="2021-03-15T08:09:00Z"/>
          <w:sz w:val="28"/>
          <w:szCs w:val="28"/>
        </w:rPr>
        <w:pPrChange w:id="954" w:author="WIN10" w:date="2021-03-09T11:23:00Z">
          <w:pPr/>
        </w:pPrChange>
      </w:pPr>
    </w:p>
    <w:p w:rsidR="00783B9D" w:rsidRDefault="00783B9D">
      <w:pPr>
        <w:spacing w:line="312" w:lineRule="auto"/>
        <w:jc w:val="center"/>
        <w:rPr>
          <w:ins w:id="955" w:author="WIN10" w:date="2021-03-15T08:09:00Z"/>
          <w:sz w:val="28"/>
          <w:szCs w:val="28"/>
        </w:rPr>
        <w:pPrChange w:id="956" w:author="WIN10" w:date="2021-03-09T11:23:00Z">
          <w:pPr/>
        </w:pPrChange>
      </w:pPr>
    </w:p>
    <w:p w:rsidR="00783B9D" w:rsidRDefault="00783B9D">
      <w:pPr>
        <w:spacing w:line="312" w:lineRule="auto"/>
        <w:jc w:val="center"/>
        <w:rPr>
          <w:ins w:id="957" w:author="WIN10" w:date="2021-03-15T08:09:00Z"/>
          <w:sz w:val="28"/>
          <w:szCs w:val="28"/>
        </w:rPr>
        <w:pPrChange w:id="958" w:author="WIN10" w:date="2021-03-09T11:23:00Z">
          <w:pPr/>
        </w:pPrChange>
      </w:pPr>
    </w:p>
    <w:p w:rsidR="00783B9D" w:rsidRDefault="00783B9D">
      <w:pPr>
        <w:spacing w:line="312" w:lineRule="auto"/>
        <w:jc w:val="center"/>
        <w:rPr>
          <w:ins w:id="959" w:author="WIN10" w:date="2021-03-15T08:09:00Z"/>
          <w:sz w:val="28"/>
          <w:szCs w:val="28"/>
        </w:rPr>
        <w:pPrChange w:id="960" w:author="WIN10" w:date="2021-03-09T11:23:00Z">
          <w:pPr/>
        </w:pPrChange>
      </w:pPr>
    </w:p>
    <w:p w:rsidR="00783B9D" w:rsidRDefault="00783B9D">
      <w:pPr>
        <w:spacing w:line="312" w:lineRule="auto"/>
        <w:jc w:val="center"/>
        <w:rPr>
          <w:ins w:id="961" w:author="WIN10" w:date="2021-03-15T08:09:00Z"/>
          <w:sz w:val="28"/>
          <w:szCs w:val="28"/>
        </w:rPr>
        <w:pPrChange w:id="962" w:author="WIN10" w:date="2021-03-09T11:23:00Z">
          <w:pPr/>
        </w:pPrChange>
      </w:pPr>
    </w:p>
    <w:p w:rsidR="00783B9D" w:rsidRDefault="00783B9D">
      <w:pPr>
        <w:spacing w:line="312" w:lineRule="auto"/>
        <w:jc w:val="center"/>
        <w:rPr>
          <w:ins w:id="963" w:author="WIN10" w:date="2021-03-15T08:09:00Z"/>
          <w:sz w:val="28"/>
          <w:szCs w:val="28"/>
        </w:rPr>
        <w:pPrChange w:id="964" w:author="WIN10" w:date="2021-03-09T11:23:00Z">
          <w:pPr/>
        </w:pPrChange>
      </w:pPr>
    </w:p>
    <w:p w:rsidR="00783B9D" w:rsidRDefault="00783B9D">
      <w:pPr>
        <w:spacing w:line="312" w:lineRule="auto"/>
        <w:jc w:val="center"/>
        <w:rPr>
          <w:ins w:id="965" w:author="WIN10" w:date="2021-03-15T08:09:00Z"/>
          <w:sz w:val="28"/>
          <w:szCs w:val="28"/>
        </w:rPr>
        <w:pPrChange w:id="966" w:author="WIN10" w:date="2021-03-09T11:23:00Z">
          <w:pPr/>
        </w:pPrChange>
      </w:pPr>
    </w:p>
    <w:p w:rsidR="00783B9D" w:rsidRDefault="00783B9D">
      <w:pPr>
        <w:spacing w:line="312" w:lineRule="auto"/>
        <w:jc w:val="center"/>
        <w:rPr>
          <w:ins w:id="967" w:author="WIN10" w:date="2021-03-15T08:09:00Z"/>
          <w:sz w:val="28"/>
          <w:szCs w:val="28"/>
        </w:rPr>
        <w:pPrChange w:id="968" w:author="WIN10" w:date="2021-03-09T11:23:00Z">
          <w:pPr/>
        </w:pPrChange>
      </w:pPr>
    </w:p>
    <w:p w:rsidR="00783B9D" w:rsidRDefault="00783B9D" w:rsidP="00783B9D">
      <w:pPr>
        <w:spacing w:line="312" w:lineRule="auto"/>
        <w:ind w:firstLine="480"/>
        <w:jc w:val="both"/>
        <w:rPr>
          <w:ins w:id="969" w:author="WIN10" w:date="2021-03-15T08:15:00Z"/>
          <w:b/>
          <w:spacing w:val="6"/>
          <w:sz w:val="28"/>
          <w:szCs w:val="28"/>
        </w:rPr>
      </w:pPr>
    </w:p>
    <w:p w:rsidR="00783B9D" w:rsidRDefault="00783B9D" w:rsidP="00783B9D">
      <w:pPr>
        <w:spacing w:line="312" w:lineRule="auto"/>
        <w:ind w:firstLine="480"/>
        <w:jc w:val="both"/>
        <w:rPr>
          <w:ins w:id="970" w:author="WIN10" w:date="2021-03-15T08:15:00Z"/>
          <w:b/>
          <w:spacing w:val="6"/>
          <w:sz w:val="28"/>
          <w:szCs w:val="28"/>
        </w:rPr>
      </w:pPr>
      <w:moveToRangeStart w:id="971" w:author="WIN10" w:date="2021-03-15T08:09:00Z" w:name="move66688194"/>
      <w:moveTo w:id="972" w:author="WIN10" w:date="2021-03-15T08:09:00Z">
        <w:del w:id="973" w:author="WIN10" w:date="2021-03-15T08:15:00Z">
          <w:r w:rsidRPr="002453CE" w:rsidDel="00783B9D">
            <w:rPr>
              <w:b/>
              <w:spacing w:val="6"/>
              <w:sz w:val="28"/>
              <w:szCs w:val="28"/>
            </w:rPr>
            <w:lastRenderedPageBreak/>
            <w:delText>Bảng</w:delText>
          </w:r>
        </w:del>
      </w:moveTo>
      <w:ins w:id="974" w:author="WIN10" w:date="2021-03-15T08:15:00Z">
        <w:r>
          <w:rPr>
            <w:b/>
            <w:spacing w:val="6"/>
            <w:sz w:val="28"/>
            <w:szCs w:val="28"/>
          </w:rPr>
          <w:t xml:space="preserve">Phụ lục </w:t>
        </w:r>
      </w:ins>
      <w:moveTo w:id="975" w:author="WIN10" w:date="2021-03-15T08:09:00Z">
        <w:del w:id="976" w:author="WIN10" w:date="2021-03-15T08:15:00Z">
          <w:r w:rsidRPr="002453CE" w:rsidDel="00783B9D">
            <w:rPr>
              <w:b/>
              <w:spacing w:val="6"/>
              <w:sz w:val="28"/>
              <w:szCs w:val="28"/>
            </w:rPr>
            <w:delText xml:space="preserve"> </w:delText>
          </w:r>
        </w:del>
        <w:r w:rsidRPr="002453CE">
          <w:rPr>
            <w:b/>
            <w:spacing w:val="6"/>
            <w:sz w:val="28"/>
            <w:szCs w:val="28"/>
          </w:rPr>
          <w:t xml:space="preserve">1: Bảng tham chiếu quy </w:t>
        </w:r>
        <w:r>
          <w:rPr>
            <w:b/>
            <w:spacing w:val="6"/>
            <w:sz w:val="28"/>
            <w:szCs w:val="28"/>
          </w:rPr>
          <w:t xml:space="preserve">đổi </w:t>
        </w:r>
        <w:r w:rsidRPr="002453CE">
          <w:rPr>
            <w:b/>
            <w:spacing w:val="6"/>
            <w:sz w:val="28"/>
            <w:szCs w:val="28"/>
          </w:rPr>
          <w:t xml:space="preserve">chứng chỉ ngoại ngữ </w:t>
        </w:r>
        <w:r>
          <w:rPr>
            <w:b/>
            <w:spacing w:val="6"/>
            <w:sz w:val="28"/>
            <w:szCs w:val="28"/>
          </w:rPr>
          <w:t xml:space="preserve">tiếng Anh </w:t>
        </w:r>
        <w:r w:rsidRPr="002453CE">
          <w:rPr>
            <w:b/>
            <w:spacing w:val="6"/>
            <w:sz w:val="28"/>
            <w:szCs w:val="28"/>
          </w:rPr>
          <w:t>tương đương cấp độ B1, B2 khung Châu Âu</w:t>
        </w:r>
      </w:moveTo>
    </w:p>
    <w:p w:rsidR="00783B9D" w:rsidRPr="002453CE" w:rsidRDefault="00783B9D" w:rsidP="00783B9D">
      <w:pPr>
        <w:spacing w:line="312" w:lineRule="auto"/>
        <w:ind w:firstLine="480"/>
        <w:jc w:val="both"/>
        <w:rPr>
          <w:b/>
          <w:spacing w:val="6"/>
          <w:sz w:val="28"/>
          <w:szCs w:val="28"/>
        </w:rPr>
      </w:pPr>
    </w:p>
    <w:tbl>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Change w:id="977" w:author="WIN10" w:date="2021-03-15T10:23:00Z">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PrChange>
      </w:tblPr>
      <w:tblGrid>
        <w:gridCol w:w="1173"/>
        <w:gridCol w:w="1033"/>
        <w:gridCol w:w="1124"/>
        <w:gridCol w:w="1260"/>
        <w:gridCol w:w="1272"/>
        <w:gridCol w:w="1153"/>
        <w:gridCol w:w="1830"/>
        <w:gridCol w:w="906"/>
        <w:tblGridChange w:id="978">
          <w:tblGrid>
            <w:gridCol w:w="1173"/>
            <w:gridCol w:w="1033"/>
            <w:gridCol w:w="1124"/>
            <w:gridCol w:w="1260"/>
            <w:gridCol w:w="3"/>
            <w:gridCol w:w="1269"/>
            <w:gridCol w:w="214"/>
            <w:gridCol w:w="939"/>
            <w:gridCol w:w="214"/>
            <w:gridCol w:w="1682"/>
            <w:gridCol w:w="5"/>
            <w:gridCol w:w="835"/>
          </w:tblGrid>
        </w:tblGridChange>
      </w:tblGrid>
      <w:tr w:rsidR="004343A9" w:rsidRPr="00143E15" w:rsidTr="004343A9">
        <w:trPr>
          <w:trHeight w:val="1037"/>
          <w:jc w:val="center"/>
          <w:trPrChange w:id="979" w:author="WIN10" w:date="2021-03-15T10:23:00Z">
            <w:trPr>
              <w:trHeight w:val="1037"/>
              <w:jc w:val="center"/>
            </w:trPr>
          </w:trPrChange>
        </w:trPr>
        <w:tc>
          <w:tcPr>
            <w:tcW w:w="1173" w:type="dxa"/>
            <w:shd w:val="clear" w:color="auto" w:fill="FFFFFF"/>
            <w:tcMar>
              <w:top w:w="73" w:type="dxa"/>
              <w:left w:w="145" w:type="dxa"/>
              <w:bottom w:w="73" w:type="dxa"/>
              <w:right w:w="145" w:type="dxa"/>
            </w:tcMar>
            <w:vAlign w:val="center"/>
            <w:tcPrChange w:id="980" w:author="WIN10" w:date="2021-03-15T10:23:00Z">
              <w:tcPr>
                <w:tcW w:w="1173" w:type="dxa"/>
                <w:shd w:val="clear" w:color="auto" w:fill="FFFFFF"/>
                <w:tcMar>
                  <w:top w:w="73" w:type="dxa"/>
                  <w:left w:w="145" w:type="dxa"/>
                  <w:bottom w:w="73" w:type="dxa"/>
                  <w:right w:w="145" w:type="dxa"/>
                </w:tcMar>
                <w:vAlign w:val="center"/>
              </w:tcPr>
            </w:tcPrChange>
          </w:tcPr>
          <w:p w:rsidR="00783B9D" w:rsidRPr="00143E15" w:rsidRDefault="00783B9D" w:rsidP="00E9387B">
            <w:pPr>
              <w:spacing w:line="312" w:lineRule="auto"/>
              <w:jc w:val="center"/>
              <w:textAlignment w:val="baseline"/>
              <w:rPr>
                <w:b/>
                <w:bCs/>
                <w:kern w:val="24"/>
                <w:sz w:val="26"/>
                <w:szCs w:val="26"/>
              </w:rPr>
            </w:pPr>
            <w:moveTo w:id="981" w:author="WIN10" w:date="2021-03-15T08:09:00Z">
              <w:r>
                <w:rPr>
                  <w:b/>
                  <w:bCs/>
                  <w:kern w:val="24"/>
                  <w:sz w:val="26"/>
                  <w:szCs w:val="26"/>
                </w:rPr>
                <w:t>Cấp độ</w:t>
              </w:r>
              <w:r w:rsidRPr="00143E15">
                <w:rPr>
                  <w:b/>
                  <w:bCs/>
                  <w:kern w:val="24"/>
                  <w:sz w:val="26"/>
                  <w:szCs w:val="26"/>
                </w:rPr>
                <w:t xml:space="preserve"> </w:t>
              </w:r>
              <w:r>
                <w:rPr>
                  <w:b/>
                  <w:bCs/>
                  <w:kern w:val="24"/>
                  <w:sz w:val="26"/>
                  <w:szCs w:val="26"/>
                </w:rPr>
                <w:t>(</w:t>
              </w:r>
              <w:r w:rsidRPr="00143E15">
                <w:rPr>
                  <w:b/>
                  <w:bCs/>
                  <w:kern w:val="24"/>
                  <w:sz w:val="26"/>
                  <w:szCs w:val="26"/>
                </w:rPr>
                <w:t>CEFR</w:t>
              </w:r>
              <w:r>
                <w:rPr>
                  <w:b/>
                  <w:bCs/>
                  <w:kern w:val="24"/>
                  <w:sz w:val="26"/>
                  <w:szCs w:val="26"/>
                </w:rPr>
                <w:t>)</w:t>
              </w:r>
            </w:moveTo>
          </w:p>
        </w:tc>
        <w:tc>
          <w:tcPr>
            <w:tcW w:w="1033" w:type="dxa"/>
            <w:shd w:val="clear" w:color="auto" w:fill="FFFFFF"/>
            <w:tcMar>
              <w:top w:w="73" w:type="dxa"/>
              <w:left w:w="145" w:type="dxa"/>
              <w:bottom w:w="73" w:type="dxa"/>
              <w:right w:w="145" w:type="dxa"/>
            </w:tcMar>
            <w:vAlign w:val="center"/>
            <w:tcPrChange w:id="982" w:author="WIN10" w:date="2021-03-15T10:23:00Z">
              <w:tcPr>
                <w:tcW w:w="1033" w:type="dxa"/>
                <w:shd w:val="clear" w:color="auto" w:fill="FFFFFF"/>
                <w:tcMar>
                  <w:top w:w="73" w:type="dxa"/>
                  <w:left w:w="145" w:type="dxa"/>
                  <w:bottom w:w="73" w:type="dxa"/>
                  <w:right w:w="145" w:type="dxa"/>
                </w:tcMar>
                <w:vAlign w:val="center"/>
              </w:tcPr>
            </w:tcPrChange>
          </w:tcPr>
          <w:p w:rsidR="00783B9D" w:rsidRPr="00143E15" w:rsidRDefault="00783B9D" w:rsidP="00E9387B">
            <w:pPr>
              <w:spacing w:line="312" w:lineRule="auto"/>
              <w:jc w:val="center"/>
              <w:textAlignment w:val="baseline"/>
              <w:rPr>
                <w:b/>
                <w:bCs/>
                <w:kern w:val="24"/>
                <w:sz w:val="26"/>
                <w:szCs w:val="26"/>
              </w:rPr>
            </w:pPr>
            <w:moveTo w:id="983" w:author="WIN10" w:date="2021-03-15T08:09:00Z">
              <w:r w:rsidRPr="00143E15">
                <w:rPr>
                  <w:b/>
                  <w:bCs/>
                  <w:kern w:val="24"/>
                  <w:sz w:val="26"/>
                  <w:szCs w:val="26"/>
                </w:rPr>
                <w:t>IELTS</w:t>
              </w:r>
            </w:moveTo>
          </w:p>
        </w:tc>
        <w:tc>
          <w:tcPr>
            <w:tcW w:w="1124" w:type="dxa"/>
            <w:shd w:val="clear" w:color="auto" w:fill="FFFFFF"/>
            <w:tcMar>
              <w:top w:w="73" w:type="dxa"/>
              <w:left w:w="145" w:type="dxa"/>
              <w:bottom w:w="73" w:type="dxa"/>
              <w:right w:w="145" w:type="dxa"/>
            </w:tcMar>
            <w:vAlign w:val="center"/>
            <w:tcPrChange w:id="984" w:author="WIN10" w:date="2021-03-15T10:23:00Z">
              <w:tcPr>
                <w:tcW w:w="1124" w:type="dxa"/>
                <w:shd w:val="clear" w:color="auto" w:fill="FFFFFF"/>
                <w:tcMar>
                  <w:top w:w="73" w:type="dxa"/>
                  <w:left w:w="145" w:type="dxa"/>
                  <w:bottom w:w="73" w:type="dxa"/>
                  <w:right w:w="145" w:type="dxa"/>
                </w:tcMar>
                <w:vAlign w:val="center"/>
              </w:tcPr>
            </w:tcPrChange>
          </w:tcPr>
          <w:p w:rsidR="00783B9D" w:rsidRPr="00143E15" w:rsidRDefault="00783B9D" w:rsidP="00E9387B">
            <w:pPr>
              <w:spacing w:line="312" w:lineRule="auto"/>
              <w:jc w:val="center"/>
              <w:textAlignment w:val="baseline"/>
              <w:rPr>
                <w:sz w:val="26"/>
                <w:szCs w:val="26"/>
              </w:rPr>
            </w:pPr>
            <w:moveTo w:id="985" w:author="WIN10" w:date="2021-03-15T08:09:00Z">
              <w:r w:rsidRPr="00143E15">
                <w:rPr>
                  <w:b/>
                  <w:bCs/>
                  <w:kern w:val="24"/>
                  <w:sz w:val="26"/>
                  <w:szCs w:val="26"/>
                </w:rPr>
                <w:t>TOEIC</w:t>
              </w:r>
            </w:moveTo>
          </w:p>
        </w:tc>
        <w:tc>
          <w:tcPr>
            <w:tcW w:w="1260" w:type="dxa"/>
            <w:shd w:val="clear" w:color="auto" w:fill="FFFFFF"/>
            <w:tcMar>
              <w:top w:w="73" w:type="dxa"/>
              <w:left w:w="145" w:type="dxa"/>
              <w:bottom w:w="73" w:type="dxa"/>
              <w:right w:w="145" w:type="dxa"/>
            </w:tcMar>
            <w:vAlign w:val="center"/>
            <w:tcPrChange w:id="986" w:author="WIN10" w:date="2021-03-15T10:23:00Z">
              <w:tcPr>
                <w:tcW w:w="1263" w:type="dxa"/>
                <w:gridSpan w:val="2"/>
                <w:shd w:val="clear" w:color="auto" w:fill="FFFFFF"/>
                <w:tcMar>
                  <w:top w:w="73" w:type="dxa"/>
                  <w:left w:w="145" w:type="dxa"/>
                  <w:bottom w:w="73" w:type="dxa"/>
                  <w:right w:w="145" w:type="dxa"/>
                </w:tcMar>
                <w:vAlign w:val="center"/>
              </w:tcPr>
            </w:tcPrChange>
          </w:tcPr>
          <w:p w:rsidR="00783B9D" w:rsidRPr="00143E15" w:rsidRDefault="00783B9D" w:rsidP="00E9387B">
            <w:pPr>
              <w:spacing w:line="312" w:lineRule="auto"/>
              <w:jc w:val="center"/>
              <w:textAlignment w:val="baseline"/>
              <w:rPr>
                <w:sz w:val="26"/>
                <w:szCs w:val="26"/>
              </w:rPr>
            </w:pPr>
            <w:moveTo w:id="987" w:author="WIN10" w:date="2021-03-15T08:09:00Z">
              <w:r w:rsidRPr="00143E15">
                <w:rPr>
                  <w:b/>
                  <w:bCs/>
                  <w:kern w:val="24"/>
                  <w:sz w:val="26"/>
                  <w:szCs w:val="26"/>
                </w:rPr>
                <w:t>TOEFL  PBT</w:t>
              </w:r>
            </w:moveTo>
          </w:p>
        </w:tc>
        <w:tc>
          <w:tcPr>
            <w:tcW w:w="1272" w:type="dxa"/>
            <w:shd w:val="clear" w:color="auto" w:fill="FFFFFF"/>
            <w:tcMar>
              <w:top w:w="73" w:type="dxa"/>
              <w:left w:w="145" w:type="dxa"/>
              <w:bottom w:w="73" w:type="dxa"/>
              <w:right w:w="145" w:type="dxa"/>
            </w:tcMar>
            <w:vAlign w:val="center"/>
            <w:tcPrChange w:id="988" w:author="WIN10" w:date="2021-03-15T10:23:00Z">
              <w:tcPr>
                <w:tcW w:w="1483" w:type="dxa"/>
                <w:gridSpan w:val="2"/>
                <w:shd w:val="clear" w:color="auto" w:fill="FFFFFF"/>
                <w:tcMar>
                  <w:top w:w="73" w:type="dxa"/>
                  <w:left w:w="145" w:type="dxa"/>
                  <w:bottom w:w="73" w:type="dxa"/>
                  <w:right w:w="145" w:type="dxa"/>
                </w:tcMar>
                <w:vAlign w:val="center"/>
              </w:tcPr>
            </w:tcPrChange>
          </w:tcPr>
          <w:p w:rsidR="00783B9D" w:rsidRPr="00143E15" w:rsidRDefault="00783B9D" w:rsidP="00E9387B">
            <w:pPr>
              <w:spacing w:line="312" w:lineRule="auto"/>
              <w:jc w:val="center"/>
              <w:textAlignment w:val="baseline"/>
              <w:rPr>
                <w:sz w:val="26"/>
                <w:szCs w:val="26"/>
              </w:rPr>
            </w:pPr>
            <w:moveTo w:id="989" w:author="WIN10" w:date="2021-03-15T08:09:00Z">
              <w:r w:rsidRPr="00143E15">
                <w:rPr>
                  <w:b/>
                  <w:bCs/>
                  <w:kern w:val="24"/>
                  <w:sz w:val="26"/>
                  <w:szCs w:val="26"/>
                </w:rPr>
                <w:t>TOEFL CBT</w:t>
              </w:r>
            </w:moveTo>
          </w:p>
        </w:tc>
        <w:tc>
          <w:tcPr>
            <w:tcW w:w="1153" w:type="dxa"/>
            <w:shd w:val="clear" w:color="auto" w:fill="FFFFFF"/>
            <w:tcMar>
              <w:top w:w="73" w:type="dxa"/>
              <w:left w:w="145" w:type="dxa"/>
              <w:bottom w:w="73" w:type="dxa"/>
              <w:right w:w="145" w:type="dxa"/>
            </w:tcMar>
            <w:vAlign w:val="center"/>
            <w:tcPrChange w:id="990" w:author="WIN10" w:date="2021-03-15T10:23:00Z">
              <w:tcPr>
                <w:tcW w:w="1153" w:type="dxa"/>
                <w:gridSpan w:val="2"/>
                <w:shd w:val="clear" w:color="auto" w:fill="FFFFFF"/>
                <w:tcMar>
                  <w:top w:w="73" w:type="dxa"/>
                  <w:left w:w="145" w:type="dxa"/>
                  <w:bottom w:w="73" w:type="dxa"/>
                  <w:right w:w="145" w:type="dxa"/>
                </w:tcMar>
                <w:vAlign w:val="center"/>
              </w:tcPr>
            </w:tcPrChange>
          </w:tcPr>
          <w:p w:rsidR="00783B9D" w:rsidRPr="00143E15" w:rsidRDefault="00783B9D" w:rsidP="00E9387B">
            <w:pPr>
              <w:spacing w:line="312" w:lineRule="auto"/>
              <w:jc w:val="center"/>
              <w:textAlignment w:val="baseline"/>
              <w:rPr>
                <w:sz w:val="26"/>
                <w:szCs w:val="26"/>
              </w:rPr>
            </w:pPr>
            <w:moveTo w:id="991" w:author="WIN10" w:date="2021-03-15T08:09:00Z">
              <w:r w:rsidRPr="00143E15">
                <w:rPr>
                  <w:b/>
                  <w:bCs/>
                  <w:kern w:val="24"/>
                  <w:sz w:val="26"/>
                  <w:szCs w:val="26"/>
                </w:rPr>
                <w:t>TOEFL IBT</w:t>
              </w:r>
            </w:moveTo>
          </w:p>
        </w:tc>
        <w:tc>
          <w:tcPr>
            <w:tcW w:w="1830" w:type="dxa"/>
            <w:shd w:val="clear" w:color="auto" w:fill="FFFFFF"/>
            <w:tcMar>
              <w:top w:w="73" w:type="dxa"/>
              <w:left w:w="145" w:type="dxa"/>
              <w:bottom w:w="73" w:type="dxa"/>
              <w:right w:w="145" w:type="dxa"/>
            </w:tcMar>
            <w:vAlign w:val="center"/>
            <w:tcPrChange w:id="992" w:author="WIN10" w:date="2021-03-15T10:23:00Z">
              <w:tcPr>
                <w:tcW w:w="1682" w:type="dxa"/>
                <w:shd w:val="clear" w:color="auto" w:fill="FFFFFF"/>
                <w:tcMar>
                  <w:top w:w="73" w:type="dxa"/>
                  <w:left w:w="145" w:type="dxa"/>
                  <w:bottom w:w="73" w:type="dxa"/>
                  <w:right w:w="145" w:type="dxa"/>
                </w:tcMar>
                <w:vAlign w:val="center"/>
              </w:tcPr>
            </w:tcPrChange>
          </w:tcPr>
          <w:p w:rsidR="00783B9D" w:rsidRPr="00143E15" w:rsidRDefault="00783B9D" w:rsidP="00E9387B">
            <w:pPr>
              <w:spacing w:line="312" w:lineRule="auto"/>
              <w:jc w:val="center"/>
              <w:textAlignment w:val="baseline"/>
              <w:rPr>
                <w:sz w:val="26"/>
                <w:szCs w:val="26"/>
              </w:rPr>
            </w:pPr>
            <w:moveTo w:id="993" w:author="WIN10" w:date="2021-03-15T08:09:00Z">
              <w:r w:rsidRPr="00143E15">
                <w:rPr>
                  <w:b/>
                  <w:bCs/>
                  <w:kern w:val="24"/>
                  <w:sz w:val="26"/>
                  <w:szCs w:val="26"/>
                </w:rPr>
                <w:t>Cambridge Tests</w:t>
              </w:r>
            </w:moveTo>
          </w:p>
        </w:tc>
        <w:tc>
          <w:tcPr>
            <w:tcW w:w="906" w:type="dxa"/>
            <w:shd w:val="clear" w:color="auto" w:fill="FFFFFF"/>
            <w:vAlign w:val="center"/>
            <w:tcPrChange w:id="994" w:author="WIN10" w:date="2021-03-15T10:23:00Z">
              <w:tcPr>
                <w:tcW w:w="840" w:type="dxa"/>
                <w:gridSpan w:val="2"/>
                <w:shd w:val="clear" w:color="auto" w:fill="FFFFFF"/>
                <w:vAlign w:val="center"/>
              </w:tcPr>
            </w:tcPrChange>
          </w:tcPr>
          <w:p w:rsidR="00783B9D" w:rsidRPr="00143E15" w:rsidRDefault="00783B9D" w:rsidP="00E9387B">
            <w:pPr>
              <w:spacing w:line="312" w:lineRule="auto"/>
              <w:jc w:val="center"/>
              <w:textAlignment w:val="baseline"/>
              <w:rPr>
                <w:b/>
                <w:bCs/>
                <w:kern w:val="24"/>
                <w:sz w:val="26"/>
                <w:szCs w:val="26"/>
              </w:rPr>
            </w:pPr>
            <w:moveTo w:id="995" w:author="WIN10" w:date="2021-03-15T08:09:00Z">
              <w:r w:rsidRPr="00143E15">
                <w:rPr>
                  <w:b/>
                  <w:bCs/>
                  <w:kern w:val="24"/>
                  <w:sz w:val="26"/>
                  <w:szCs w:val="26"/>
                </w:rPr>
                <w:t>PTE</w:t>
              </w:r>
            </w:moveTo>
          </w:p>
        </w:tc>
      </w:tr>
      <w:tr w:rsidR="004343A9" w:rsidRPr="00143E15" w:rsidTr="004343A9">
        <w:trPr>
          <w:trHeight w:val="897"/>
          <w:jc w:val="center"/>
          <w:trPrChange w:id="996" w:author="WIN10" w:date="2021-03-15T10:23:00Z">
            <w:trPr>
              <w:trHeight w:val="897"/>
              <w:jc w:val="center"/>
            </w:trPr>
          </w:trPrChange>
        </w:trPr>
        <w:tc>
          <w:tcPr>
            <w:tcW w:w="1173" w:type="dxa"/>
            <w:shd w:val="clear" w:color="auto" w:fill="auto"/>
            <w:tcMar>
              <w:top w:w="73" w:type="dxa"/>
              <w:left w:w="145" w:type="dxa"/>
              <w:bottom w:w="73" w:type="dxa"/>
              <w:right w:w="145" w:type="dxa"/>
            </w:tcMar>
            <w:vAlign w:val="center"/>
            <w:tcPrChange w:id="997" w:author="WIN10" w:date="2021-03-15T10:23:00Z">
              <w:tcPr>
                <w:tcW w:w="1173" w:type="dxa"/>
                <w:shd w:val="clear" w:color="auto" w:fill="auto"/>
                <w:tcMar>
                  <w:top w:w="73" w:type="dxa"/>
                  <w:left w:w="145" w:type="dxa"/>
                  <w:bottom w:w="73" w:type="dxa"/>
                  <w:right w:w="145" w:type="dxa"/>
                </w:tcMar>
                <w:vAlign w:val="center"/>
              </w:tcPr>
            </w:tcPrChange>
          </w:tcPr>
          <w:p w:rsidR="00783B9D" w:rsidRPr="00143E15" w:rsidRDefault="00783B9D" w:rsidP="00E9387B">
            <w:pPr>
              <w:spacing w:line="312" w:lineRule="auto"/>
              <w:jc w:val="center"/>
              <w:rPr>
                <w:sz w:val="26"/>
                <w:szCs w:val="26"/>
              </w:rPr>
            </w:pPr>
            <w:moveTo w:id="998" w:author="WIN10" w:date="2021-03-15T08:09:00Z">
              <w:r w:rsidRPr="00143E15">
                <w:rPr>
                  <w:bCs/>
                  <w:kern w:val="24"/>
                  <w:sz w:val="26"/>
                  <w:szCs w:val="26"/>
                </w:rPr>
                <w:t>B2</w:t>
              </w:r>
            </w:moveTo>
          </w:p>
        </w:tc>
        <w:tc>
          <w:tcPr>
            <w:tcW w:w="1033" w:type="dxa"/>
            <w:tcMar>
              <w:top w:w="73" w:type="dxa"/>
              <w:left w:w="145" w:type="dxa"/>
              <w:bottom w:w="73" w:type="dxa"/>
              <w:right w:w="145" w:type="dxa"/>
            </w:tcMar>
            <w:vAlign w:val="center"/>
            <w:tcPrChange w:id="999" w:author="WIN10" w:date="2021-03-15T10:23:00Z">
              <w:tcPr>
                <w:tcW w:w="1033" w:type="dxa"/>
                <w:tcMar>
                  <w:top w:w="73" w:type="dxa"/>
                  <w:left w:w="145" w:type="dxa"/>
                  <w:bottom w:w="73" w:type="dxa"/>
                  <w:right w:w="145" w:type="dxa"/>
                </w:tcMar>
                <w:vAlign w:val="center"/>
              </w:tcPr>
            </w:tcPrChange>
          </w:tcPr>
          <w:p w:rsidR="00783B9D" w:rsidRPr="00143E15" w:rsidDel="004343A9" w:rsidRDefault="00783B9D">
            <w:pPr>
              <w:spacing w:line="312" w:lineRule="auto"/>
              <w:jc w:val="center"/>
              <w:textAlignment w:val="baseline"/>
              <w:rPr>
                <w:del w:id="1000" w:author="WIN10" w:date="2021-03-15T10:22:00Z"/>
                <w:sz w:val="26"/>
                <w:szCs w:val="26"/>
              </w:rPr>
            </w:pPr>
            <w:moveTo w:id="1001" w:author="WIN10" w:date="2021-03-15T08:09:00Z">
              <w:r w:rsidRPr="00143E15">
                <w:rPr>
                  <w:bCs/>
                  <w:kern w:val="24"/>
                  <w:sz w:val="26"/>
                  <w:szCs w:val="26"/>
                </w:rPr>
                <w:t>5.</w:t>
              </w:r>
            </w:moveTo>
            <w:ins w:id="1002" w:author="WIN10" w:date="2021-03-15T10:19:00Z">
              <w:r w:rsidR="00EE7733">
                <w:rPr>
                  <w:bCs/>
                  <w:kern w:val="24"/>
                  <w:sz w:val="26"/>
                  <w:szCs w:val="26"/>
                </w:rPr>
                <w:t>0</w:t>
              </w:r>
            </w:ins>
            <w:ins w:id="1003" w:author="WIN10" w:date="2021-03-15T10:21:00Z">
              <w:r w:rsidR="004343A9">
                <w:rPr>
                  <w:bCs/>
                  <w:kern w:val="24"/>
                  <w:sz w:val="26"/>
                  <w:szCs w:val="26"/>
                </w:rPr>
                <w:t>-</w:t>
              </w:r>
            </w:ins>
            <w:moveTo w:id="1004" w:author="WIN10" w:date="2021-03-15T08:09:00Z">
              <w:del w:id="1005" w:author="WIN10" w:date="2021-03-15T10:19:00Z">
                <w:r w:rsidRPr="00143E15" w:rsidDel="00EE7733">
                  <w:rPr>
                    <w:bCs/>
                    <w:kern w:val="24"/>
                    <w:sz w:val="26"/>
                    <w:szCs w:val="26"/>
                  </w:rPr>
                  <w:delText>5</w:delText>
                </w:r>
              </w:del>
            </w:moveTo>
          </w:p>
          <w:p w:rsidR="00783B9D" w:rsidRPr="00143E15" w:rsidRDefault="00783B9D">
            <w:pPr>
              <w:spacing w:line="312" w:lineRule="auto"/>
              <w:jc w:val="center"/>
              <w:textAlignment w:val="baseline"/>
              <w:rPr>
                <w:sz w:val="26"/>
                <w:szCs w:val="26"/>
              </w:rPr>
            </w:pPr>
            <w:moveTo w:id="1006" w:author="WIN10" w:date="2021-03-15T08:09:00Z">
              <w:r w:rsidRPr="00143E15">
                <w:rPr>
                  <w:bCs/>
                  <w:kern w:val="24"/>
                  <w:sz w:val="26"/>
                  <w:szCs w:val="26"/>
                </w:rPr>
                <w:t>5.</w:t>
              </w:r>
            </w:moveTo>
            <w:ins w:id="1007" w:author="WIN10" w:date="2021-03-15T10:19:00Z">
              <w:r w:rsidR="00EE7733">
                <w:rPr>
                  <w:bCs/>
                  <w:kern w:val="24"/>
                  <w:sz w:val="26"/>
                  <w:szCs w:val="26"/>
                </w:rPr>
                <w:t>5</w:t>
              </w:r>
            </w:ins>
            <w:moveTo w:id="1008" w:author="WIN10" w:date="2021-03-15T08:09:00Z">
              <w:del w:id="1009" w:author="WIN10" w:date="2021-03-15T10:19:00Z">
                <w:r w:rsidRPr="00143E15" w:rsidDel="00EE7733">
                  <w:rPr>
                    <w:bCs/>
                    <w:kern w:val="24"/>
                    <w:sz w:val="26"/>
                    <w:szCs w:val="26"/>
                  </w:rPr>
                  <w:delText>0</w:delText>
                </w:r>
              </w:del>
            </w:moveTo>
          </w:p>
        </w:tc>
        <w:tc>
          <w:tcPr>
            <w:tcW w:w="1124" w:type="dxa"/>
            <w:shd w:val="clear" w:color="auto" w:fill="auto"/>
            <w:tcMar>
              <w:top w:w="73" w:type="dxa"/>
              <w:left w:w="145" w:type="dxa"/>
              <w:bottom w:w="73" w:type="dxa"/>
              <w:right w:w="145" w:type="dxa"/>
            </w:tcMar>
            <w:vAlign w:val="center"/>
            <w:tcPrChange w:id="1010" w:author="WIN10" w:date="2021-03-15T10:23:00Z">
              <w:tcPr>
                <w:tcW w:w="1124" w:type="dxa"/>
                <w:shd w:val="clear" w:color="auto" w:fill="auto"/>
                <w:tcMar>
                  <w:top w:w="73" w:type="dxa"/>
                  <w:left w:w="145" w:type="dxa"/>
                  <w:bottom w:w="73" w:type="dxa"/>
                  <w:right w:w="145" w:type="dxa"/>
                </w:tcMar>
                <w:vAlign w:val="center"/>
              </w:tcPr>
            </w:tcPrChange>
          </w:tcPr>
          <w:p w:rsidR="00783B9D" w:rsidRPr="00143E15" w:rsidRDefault="00783B9D" w:rsidP="00E9387B">
            <w:pPr>
              <w:spacing w:line="312" w:lineRule="auto"/>
              <w:jc w:val="center"/>
              <w:rPr>
                <w:sz w:val="26"/>
                <w:szCs w:val="26"/>
              </w:rPr>
            </w:pPr>
            <w:moveTo w:id="1011" w:author="WIN10" w:date="2021-03-15T08:09:00Z">
              <w:r w:rsidRPr="00143E15">
                <w:rPr>
                  <w:sz w:val="26"/>
                  <w:szCs w:val="26"/>
                </w:rPr>
                <w:t>600</w:t>
              </w:r>
            </w:moveTo>
          </w:p>
        </w:tc>
        <w:tc>
          <w:tcPr>
            <w:tcW w:w="1260" w:type="dxa"/>
            <w:shd w:val="clear" w:color="auto" w:fill="auto"/>
            <w:tcMar>
              <w:top w:w="73" w:type="dxa"/>
              <w:left w:w="145" w:type="dxa"/>
              <w:bottom w:w="73" w:type="dxa"/>
              <w:right w:w="145" w:type="dxa"/>
            </w:tcMar>
            <w:vAlign w:val="center"/>
            <w:tcPrChange w:id="1012" w:author="WIN10" w:date="2021-03-15T10:23:00Z">
              <w:tcPr>
                <w:tcW w:w="1263" w:type="dxa"/>
                <w:shd w:val="clear" w:color="auto" w:fill="auto"/>
                <w:tcMar>
                  <w:top w:w="73" w:type="dxa"/>
                  <w:left w:w="145" w:type="dxa"/>
                  <w:bottom w:w="73" w:type="dxa"/>
                  <w:right w:w="145" w:type="dxa"/>
                </w:tcMar>
                <w:vAlign w:val="center"/>
              </w:tcPr>
            </w:tcPrChange>
          </w:tcPr>
          <w:p w:rsidR="00783B9D" w:rsidRPr="00143E15" w:rsidRDefault="00783B9D" w:rsidP="00E9387B">
            <w:pPr>
              <w:spacing w:line="312" w:lineRule="auto"/>
              <w:jc w:val="center"/>
              <w:rPr>
                <w:sz w:val="26"/>
                <w:szCs w:val="26"/>
              </w:rPr>
            </w:pPr>
          </w:p>
          <w:p w:rsidR="00783B9D" w:rsidRPr="00143E15" w:rsidRDefault="00EE7733" w:rsidP="00E9387B">
            <w:pPr>
              <w:spacing w:line="312" w:lineRule="auto"/>
              <w:jc w:val="center"/>
              <w:rPr>
                <w:sz w:val="26"/>
                <w:szCs w:val="26"/>
              </w:rPr>
            </w:pPr>
            <w:ins w:id="1013" w:author="WIN10" w:date="2021-03-15T10:20:00Z">
              <w:r w:rsidRPr="00143E15">
                <w:rPr>
                  <w:sz w:val="26"/>
                  <w:szCs w:val="26"/>
                </w:rPr>
                <w:t>480</w:t>
              </w:r>
            </w:ins>
            <w:ins w:id="1014" w:author="WIN10" w:date="2021-03-15T10:22:00Z">
              <w:r w:rsidR="004343A9">
                <w:rPr>
                  <w:sz w:val="26"/>
                  <w:szCs w:val="26"/>
                </w:rPr>
                <w:t>-</w:t>
              </w:r>
            </w:ins>
            <w:moveTo w:id="1015" w:author="WIN10" w:date="2021-03-15T08:09:00Z">
              <w:r w:rsidR="00783B9D" w:rsidRPr="00143E15">
                <w:rPr>
                  <w:sz w:val="26"/>
                  <w:szCs w:val="26"/>
                </w:rPr>
                <w:t>527</w:t>
              </w:r>
            </w:moveTo>
          </w:p>
          <w:p w:rsidR="00783B9D" w:rsidRPr="00143E15" w:rsidDel="00EE7733" w:rsidRDefault="00783B9D" w:rsidP="00E9387B">
            <w:pPr>
              <w:spacing w:line="312" w:lineRule="auto"/>
              <w:jc w:val="center"/>
              <w:rPr>
                <w:del w:id="1016" w:author="WIN10" w:date="2021-03-15T10:20:00Z"/>
                <w:sz w:val="26"/>
                <w:szCs w:val="26"/>
              </w:rPr>
            </w:pPr>
            <w:moveTo w:id="1017" w:author="WIN10" w:date="2021-03-15T08:09:00Z">
              <w:del w:id="1018" w:author="WIN10" w:date="2021-03-15T10:20:00Z">
                <w:r w:rsidRPr="00143E15" w:rsidDel="00EE7733">
                  <w:rPr>
                    <w:sz w:val="26"/>
                    <w:szCs w:val="26"/>
                  </w:rPr>
                  <w:delText>480</w:delText>
                </w:r>
              </w:del>
            </w:moveTo>
          </w:p>
          <w:p w:rsidR="00783B9D" w:rsidRPr="00143E15" w:rsidRDefault="00783B9D">
            <w:pPr>
              <w:spacing w:line="312" w:lineRule="auto"/>
              <w:jc w:val="center"/>
              <w:rPr>
                <w:sz w:val="26"/>
                <w:szCs w:val="26"/>
              </w:rPr>
            </w:pPr>
          </w:p>
        </w:tc>
        <w:tc>
          <w:tcPr>
            <w:tcW w:w="1272" w:type="dxa"/>
            <w:vAlign w:val="center"/>
            <w:tcPrChange w:id="1019" w:author="WIN10" w:date="2021-03-15T10:23:00Z">
              <w:tcPr>
                <w:tcW w:w="1275" w:type="dxa"/>
                <w:gridSpan w:val="2"/>
                <w:vAlign w:val="center"/>
              </w:tcPr>
            </w:tcPrChange>
          </w:tcPr>
          <w:p w:rsidR="00EE7733" w:rsidRDefault="00EE7733" w:rsidP="00E9387B">
            <w:pPr>
              <w:spacing w:line="312" w:lineRule="auto"/>
              <w:jc w:val="center"/>
              <w:rPr>
                <w:ins w:id="1020" w:author="WIN10" w:date="2021-03-15T10:20:00Z"/>
                <w:sz w:val="26"/>
                <w:szCs w:val="26"/>
              </w:rPr>
            </w:pPr>
          </w:p>
          <w:p w:rsidR="00783B9D" w:rsidRPr="00143E15" w:rsidRDefault="00EE7733" w:rsidP="00E9387B">
            <w:pPr>
              <w:spacing w:line="312" w:lineRule="auto"/>
              <w:jc w:val="center"/>
              <w:rPr>
                <w:sz w:val="26"/>
                <w:szCs w:val="26"/>
              </w:rPr>
            </w:pPr>
            <w:ins w:id="1021" w:author="WIN10" w:date="2021-03-15T10:20:00Z">
              <w:r w:rsidRPr="00143E15">
                <w:rPr>
                  <w:sz w:val="26"/>
                  <w:szCs w:val="26"/>
                </w:rPr>
                <w:t>173</w:t>
              </w:r>
            </w:ins>
            <w:ins w:id="1022" w:author="WIN10" w:date="2021-03-15T10:22:00Z">
              <w:r w:rsidR="004343A9">
                <w:rPr>
                  <w:sz w:val="26"/>
                  <w:szCs w:val="26"/>
                </w:rPr>
                <w:t>-</w:t>
              </w:r>
            </w:ins>
            <w:moveTo w:id="1023" w:author="WIN10" w:date="2021-03-15T08:09:00Z">
              <w:r w:rsidR="00783B9D" w:rsidRPr="00143E15">
                <w:rPr>
                  <w:sz w:val="26"/>
                  <w:szCs w:val="26"/>
                </w:rPr>
                <w:t>197</w:t>
              </w:r>
            </w:moveTo>
          </w:p>
          <w:p w:rsidR="00783B9D" w:rsidRPr="00143E15" w:rsidRDefault="00783B9D" w:rsidP="00E9387B">
            <w:pPr>
              <w:spacing w:line="312" w:lineRule="auto"/>
              <w:jc w:val="center"/>
              <w:rPr>
                <w:sz w:val="26"/>
                <w:szCs w:val="26"/>
              </w:rPr>
            </w:pPr>
            <w:moveTo w:id="1024" w:author="WIN10" w:date="2021-03-15T08:09:00Z">
              <w:del w:id="1025" w:author="WIN10" w:date="2021-03-15T10:20:00Z">
                <w:r w:rsidRPr="00143E15" w:rsidDel="00EE7733">
                  <w:rPr>
                    <w:sz w:val="26"/>
                    <w:szCs w:val="26"/>
                  </w:rPr>
                  <w:delText>173</w:delText>
                </w:r>
              </w:del>
            </w:moveTo>
          </w:p>
        </w:tc>
        <w:tc>
          <w:tcPr>
            <w:tcW w:w="1153" w:type="dxa"/>
            <w:vAlign w:val="center"/>
            <w:tcPrChange w:id="1026" w:author="WIN10" w:date="2021-03-15T10:23:00Z">
              <w:tcPr>
                <w:tcW w:w="1134" w:type="dxa"/>
                <w:gridSpan w:val="2"/>
                <w:vAlign w:val="center"/>
              </w:tcPr>
            </w:tcPrChange>
          </w:tcPr>
          <w:p w:rsidR="00EE7733" w:rsidRDefault="00EE7733" w:rsidP="00E9387B">
            <w:pPr>
              <w:spacing w:line="312" w:lineRule="auto"/>
              <w:jc w:val="center"/>
              <w:rPr>
                <w:ins w:id="1027" w:author="WIN10" w:date="2021-03-15T10:20:00Z"/>
                <w:sz w:val="26"/>
                <w:szCs w:val="26"/>
              </w:rPr>
            </w:pPr>
          </w:p>
          <w:p w:rsidR="00783B9D" w:rsidRPr="00143E15" w:rsidRDefault="00EE7733" w:rsidP="00E9387B">
            <w:pPr>
              <w:spacing w:line="312" w:lineRule="auto"/>
              <w:jc w:val="center"/>
              <w:rPr>
                <w:sz w:val="26"/>
                <w:szCs w:val="26"/>
              </w:rPr>
            </w:pPr>
            <w:ins w:id="1028" w:author="WIN10" w:date="2021-03-15T10:20:00Z">
              <w:r w:rsidRPr="00143E15">
                <w:rPr>
                  <w:sz w:val="26"/>
                  <w:szCs w:val="26"/>
                </w:rPr>
                <w:t>61</w:t>
              </w:r>
            </w:ins>
            <w:ins w:id="1029" w:author="WIN10" w:date="2021-03-15T10:22:00Z">
              <w:r w:rsidR="004343A9">
                <w:rPr>
                  <w:sz w:val="26"/>
                  <w:szCs w:val="26"/>
                </w:rPr>
                <w:t>-</w:t>
              </w:r>
            </w:ins>
            <w:moveTo w:id="1030" w:author="WIN10" w:date="2021-03-15T08:09:00Z">
              <w:r w:rsidR="00783B9D" w:rsidRPr="00143E15">
                <w:rPr>
                  <w:sz w:val="26"/>
                  <w:szCs w:val="26"/>
                </w:rPr>
                <w:t>71</w:t>
              </w:r>
            </w:moveTo>
          </w:p>
          <w:p w:rsidR="00783B9D" w:rsidRPr="00143E15" w:rsidRDefault="00783B9D" w:rsidP="00E9387B">
            <w:pPr>
              <w:spacing w:line="312" w:lineRule="auto"/>
              <w:jc w:val="center"/>
              <w:rPr>
                <w:sz w:val="26"/>
                <w:szCs w:val="26"/>
              </w:rPr>
            </w:pPr>
            <w:moveTo w:id="1031" w:author="WIN10" w:date="2021-03-15T08:09:00Z">
              <w:del w:id="1032" w:author="WIN10" w:date="2021-03-15T10:20:00Z">
                <w:r w:rsidRPr="00143E15" w:rsidDel="00EE7733">
                  <w:rPr>
                    <w:sz w:val="26"/>
                    <w:szCs w:val="26"/>
                  </w:rPr>
                  <w:delText>61</w:delText>
                </w:r>
              </w:del>
            </w:moveTo>
          </w:p>
        </w:tc>
        <w:tc>
          <w:tcPr>
            <w:tcW w:w="1830" w:type="dxa"/>
            <w:vAlign w:val="center"/>
            <w:tcPrChange w:id="1033" w:author="WIN10" w:date="2021-03-15T10:23:00Z">
              <w:tcPr>
                <w:tcW w:w="1909" w:type="dxa"/>
                <w:gridSpan w:val="3"/>
                <w:vAlign w:val="center"/>
              </w:tcPr>
            </w:tcPrChange>
          </w:tcPr>
          <w:p w:rsidR="00783B9D" w:rsidRPr="00143E15" w:rsidRDefault="00783B9D" w:rsidP="00E9387B">
            <w:pPr>
              <w:spacing w:line="312" w:lineRule="auto"/>
              <w:jc w:val="center"/>
              <w:rPr>
                <w:sz w:val="26"/>
                <w:szCs w:val="26"/>
              </w:rPr>
            </w:pPr>
            <w:moveTo w:id="1034" w:author="WIN10" w:date="2021-03-15T08:09:00Z">
              <w:r w:rsidRPr="00143E15">
                <w:rPr>
                  <w:sz w:val="26"/>
                  <w:szCs w:val="26"/>
                </w:rPr>
                <w:t>60 -79 FCE</w:t>
              </w:r>
            </w:moveTo>
          </w:p>
          <w:p w:rsidR="00783B9D" w:rsidRPr="00143E15" w:rsidRDefault="00783B9D" w:rsidP="00E9387B">
            <w:pPr>
              <w:spacing w:line="312" w:lineRule="auto"/>
              <w:jc w:val="center"/>
              <w:rPr>
                <w:sz w:val="26"/>
                <w:szCs w:val="26"/>
              </w:rPr>
            </w:pPr>
            <w:moveTo w:id="1035" w:author="WIN10" w:date="2021-03-15T08:09:00Z">
              <w:r w:rsidRPr="00143E15">
                <w:rPr>
                  <w:sz w:val="26"/>
                  <w:szCs w:val="26"/>
                </w:rPr>
                <w:t>80 - 100 PET</w:t>
              </w:r>
            </w:moveTo>
          </w:p>
        </w:tc>
        <w:tc>
          <w:tcPr>
            <w:tcW w:w="906" w:type="dxa"/>
            <w:vAlign w:val="center"/>
            <w:tcPrChange w:id="1036" w:author="WIN10" w:date="2021-03-15T10:23:00Z">
              <w:tcPr>
                <w:tcW w:w="840" w:type="dxa"/>
                <w:vAlign w:val="center"/>
              </w:tcPr>
            </w:tcPrChange>
          </w:tcPr>
          <w:p w:rsidR="00783B9D" w:rsidRPr="00143E15" w:rsidRDefault="00783B9D" w:rsidP="00E9387B">
            <w:pPr>
              <w:spacing w:line="312" w:lineRule="auto"/>
              <w:jc w:val="center"/>
              <w:textAlignment w:val="baseline"/>
              <w:rPr>
                <w:sz w:val="26"/>
                <w:szCs w:val="26"/>
              </w:rPr>
            </w:pPr>
            <w:moveTo w:id="1037" w:author="WIN10" w:date="2021-03-15T08:09:00Z">
              <w:r w:rsidRPr="00143E15">
                <w:rPr>
                  <w:sz w:val="26"/>
                  <w:szCs w:val="26"/>
                </w:rPr>
                <w:t>Level 4</w:t>
              </w:r>
            </w:moveTo>
          </w:p>
        </w:tc>
      </w:tr>
      <w:tr w:rsidR="004343A9" w:rsidRPr="00143E15" w:rsidTr="004343A9">
        <w:trPr>
          <w:trHeight w:val="879"/>
          <w:jc w:val="center"/>
          <w:trPrChange w:id="1038" w:author="WIN10" w:date="2021-03-15T10:23:00Z">
            <w:trPr>
              <w:trHeight w:val="879"/>
              <w:jc w:val="center"/>
            </w:trPr>
          </w:trPrChange>
        </w:trPr>
        <w:tc>
          <w:tcPr>
            <w:tcW w:w="1173" w:type="dxa"/>
            <w:shd w:val="clear" w:color="auto" w:fill="auto"/>
            <w:tcMar>
              <w:top w:w="73" w:type="dxa"/>
              <w:left w:w="145" w:type="dxa"/>
              <w:bottom w:w="73" w:type="dxa"/>
              <w:right w:w="145" w:type="dxa"/>
            </w:tcMar>
            <w:vAlign w:val="center"/>
            <w:tcPrChange w:id="1039" w:author="WIN10" w:date="2021-03-15T10:23:00Z">
              <w:tcPr>
                <w:tcW w:w="1173" w:type="dxa"/>
                <w:shd w:val="clear" w:color="auto" w:fill="auto"/>
                <w:tcMar>
                  <w:top w:w="73" w:type="dxa"/>
                  <w:left w:w="145" w:type="dxa"/>
                  <w:bottom w:w="73" w:type="dxa"/>
                  <w:right w:w="145" w:type="dxa"/>
                </w:tcMar>
                <w:vAlign w:val="center"/>
              </w:tcPr>
            </w:tcPrChange>
          </w:tcPr>
          <w:p w:rsidR="00783B9D" w:rsidRPr="00143E15" w:rsidRDefault="00783B9D" w:rsidP="00E9387B">
            <w:pPr>
              <w:spacing w:line="312" w:lineRule="auto"/>
              <w:jc w:val="center"/>
              <w:textAlignment w:val="baseline"/>
              <w:rPr>
                <w:sz w:val="26"/>
                <w:szCs w:val="26"/>
              </w:rPr>
            </w:pPr>
            <w:moveTo w:id="1040" w:author="WIN10" w:date="2021-03-15T08:09:00Z">
              <w:r w:rsidRPr="00143E15">
                <w:rPr>
                  <w:bCs/>
                  <w:kern w:val="24"/>
                  <w:sz w:val="26"/>
                  <w:szCs w:val="26"/>
                </w:rPr>
                <w:t>B1</w:t>
              </w:r>
            </w:moveTo>
          </w:p>
        </w:tc>
        <w:tc>
          <w:tcPr>
            <w:tcW w:w="1033" w:type="dxa"/>
            <w:tcMar>
              <w:top w:w="73" w:type="dxa"/>
              <w:left w:w="145" w:type="dxa"/>
              <w:bottom w:w="73" w:type="dxa"/>
              <w:right w:w="145" w:type="dxa"/>
            </w:tcMar>
            <w:vAlign w:val="center"/>
            <w:tcPrChange w:id="1041" w:author="WIN10" w:date="2021-03-15T10:23:00Z">
              <w:tcPr>
                <w:tcW w:w="1033" w:type="dxa"/>
                <w:tcMar>
                  <w:top w:w="73" w:type="dxa"/>
                  <w:left w:w="145" w:type="dxa"/>
                  <w:bottom w:w="73" w:type="dxa"/>
                  <w:right w:w="145" w:type="dxa"/>
                </w:tcMar>
                <w:vAlign w:val="center"/>
              </w:tcPr>
            </w:tcPrChange>
          </w:tcPr>
          <w:p w:rsidR="00783B9D" w:rsidRPr="00143E15" w:rsidDel="004343A9" w:rsidRDefault="00783B9D">
            <w:pPr>
              <w:spacing w:line="312" w:lineRule="auto"/>
              <w:jc w:val="center"/>
              <w:textAlignment w:val="baseline"/>
              <w:rPr>
                <w:del w:id="1042" w:author="WIN10" w:date="2021-03-15T10:22:00Z"/>
                <w:bCs/>
                <w:kern w:val="24"/>
                <w:sz w:val="26"/>
                <w:szCs w:val="26"/>
              </w:rPr>
            </w:pPr>
            <w:moveTo w:id="1043" w:author="WIN10" w:date="2021-03-15T08:09:00Z">
              <w:r w:rsidRPr="00143E15">
                <w:rPr>
                  <w:bCs/>
                  <w:kern w:val="24"/>
                  <w:sz w:val="26"/>
                  <w:szCs w:val="26"/>
                </w:rPr>
                <w:t>4.</w:t>
              </w:r>
            </w:moveTo>
            <w:ins w:id="1044" w:author="WIN10" w:date="2021-03-15T10:20:00Z">
              <w:r w:rsidR="00EE7733">
                <w:rPr>
                  <w:bCs/>
                  <w:kern w:val="24"/>
                  <w:sz w:val="26"/>
                  <w:szCs w:val="26"/>
                </w:rPr>
                <w:t>0</w:t>
              </w:r>
            </w:ins>
            <w:moveTo w:id="1045" w:author="WIN10" w:date="2021-03-15T08:09:00Z">
              <w:del w:id="1046" w:author="WIN10" w:date="2021-03-15T10:20:00Z">
                <w:r w:rsidRPr="00143E15" w:rsidDel="00EE7733">
                  <w:rPr>
                    <w:bCs/>
                    <w:kern w:val="24"/>
                    <w:sz w:val="26"/>
                    <w:szCs w:val="26"/>
                  </w:rPr>
                  <w:delText>5</w:delText>
                </w:r>
              </w:del>
            </w:moveTo>
          </w:p>
          <w:p w:rsidR="00783B9D" w:rsidRPr="00143E15" w:rsidRDefault="004343A9">
            <w:pPr>
              <w:spacing w:line="312" w:lineRule="auto"/>
              <w:jc w:val="center"/>
              <w:textAlignment w:val="baseline"/>
              <w:rPr>
                <w:sz w:val="26"/>
                <w:szCs w:val="26"/>
              </w:rPr>
            </w:pPr>
            <w:ins w:id="1047" w:author="WIN10" w:date="2021-03-15T10:22:00Z">
              <w:r>
                <w:rPr>
                  <w:bCs/>
                  <w:kern w:val="24"/>
                  <w:sz w:val="26"/>
                  <w:szCs w:val="26"/>
                </w:rPr>
                <w:t>-</w:t>
              </w:r>
            </w:ins>
            <w:moveTo w:id="1048" w:author="WIN10" w:date="2021-03-15T08:09:00Z">
              <w:r w:rsidR="00783B9D" w:rsidRPr="00143E15">
                <w:rPr>
                  <w:bCs/>
                  <w:kern w:val="24"/>
                  <w:sz w:val="26"/>
                  <w:szCs w:val="26"/>
                </w:rPr>
                <w:t>4.</w:t>
              </w:r>
            </w:moveTo>
            <w:ins w:id="1049" w:author="WIN10" w:date="2021-03-15T10:20:00Z">
              <w:r w:rsidR="00EE7733">
                <w:rPr>
                  <w:bCs/>
                  <w:kern w:val="24"/>
                  <w:sz w:val="26"/>
                  <w:szCs w:val="26"/>
                </w:rPr>
                <w:t>5</w:t>
              </w:r>
            </w:ins>
            <w:moveTo w:id="1050" w:author="WIN10" w:date="2021-03-15T08:09:00Z">
              <w:del w:id="1051" w:author="WIN10" w:date="2021-03-15T10:20:00Z">
                <w:r w:rsidR="00783B9D" w:rsidRPr="00143E15" w:rsidDel="00EE7733">
                  <w:rPr>
                    <w:bCs/>
                    <w:kern w:val="24"/>
                    <w:sz w:val="26"/>
                    <w:szCs w:val="26"/>
                  </w:rPr>
                  <w:delText>0</w:delText>
                </w:r>
              </w:del>
            </w:moveTo>
          </w:p>
        </w:tc>
        <w:tc>
          <w:tcPr>
            <w:tcW w:w="1124" w:type="dxa"/>
            <w:shd w:val="clear" w:color="auto" w:fill="auto"/>
            <w:tcMar>
              <w:top w:w="73" w:type="dxa"/>
              <w:left w:w="145" w:type="dxa"/>
              <w:bottom w:w="73" w:type="dxa"/>
              <w:right w:w="145" w:type="dxa"/>
            </w:tcMar>
            <w:vAlign w:val="center"/>
            <w:tcPrChange w:id="1052" w:author="WIN10" w:date="2021-03-15T10:23:00Z">
              <w:tcPr>
                <w:tcW w:w="1124" w:type="dxa"/>
                <w:shd w:val="clear" w:color="auto" w:fill="auto"/>
                <w:tcMar>
                  <w:top w:w="73" w:type="dxa"/>
                  <w:left w:w="145" w:type="dxa"/>
                  <w:bottom w:w="73" w:type="dxa"/>
                  <w:right w:w="145" w:type="dxa"/>
                </w:tcMar>
                <w:vAlign w:val="center"/>
              </w:tcPr>
            </w:tcPrChange>
          </w:tcPr>
          <w:p w:rsidR="00783B9D" w:rsidRPr="00143E15" w:rsidRDefault="00783B9D" w:rsidP="00E9387B">
            <w:pPr>
              <w:spacing w:line="312" w:lineRule="auto"/>
              <w:jc w:val="center"/>
              <w:textAlignment w:val="baseline"/>
              <w:rPr>
                <w:sz w:val="26"/>
                <w:szCs w:val="26"/>
              </w:rPr>
            </w:pPr>
            <w:moveTo w:id="1053" w:author="WIN10" w:date="2021-03-15T08:09:00Z">
              <w:r w:rsidRPr="00143E15">
                <w:rPr>
                  <w:bCs/>
                  <w:kern w:val="24"/>
                  <w:sz w:val="26"/>
                  <w:szCs w:val="26"/>
                </w:rPr>
                <w:t>450</w:t>
              </w:r>
            </w:moveTo>
          </w:p>
        </w:tc>
        <w:tc>
          <w:tcPr>
            <w:tcW w:w="1260" w:type="dxa"/>
            <w:shd w:val="clear" w:color="auto" w:fill="auto"/>
            <w:tcMar>
              <w:top w:w="73" w:type="dxa"/>
              <w:left w:w="145" w:type="dxa"/>
              <w:bottom w:w="73" w:type="dxa"/>
              <w:right w:w="145" w:type="dxa"/>
            </w:tcMar>
            <w:vAlign w:val="center"/>
            <w:tcPrChange w:id="1054" w:author="WIN10" w:date="2021-03-15T10:23:00Z">
              <w:tcPr>
                <w:tcW w:w="1263" w:type="dxa"/>
                <w:shd w:val="clear" w:color="auto" w:fill="auto"/>
                <w:tcMar>
                  <w:top w:w="73" w:type="dxa"/>
                  <w:left w:w="145" w:type="dxa"/>
                  <w:bottom w:w="73" w:type="dxa"/>
                  <w:right w:w="145" w:type="dxa"/>
                </w:tcMar>
                <w:vAlign w:val="center"/>
              </w:tcPr>
            </w:tcPrChange>
          </w:tcPr>
          <w:p w:rsidR="00EE7733" w:rsidRDefault="00EE7733" w:rsidP="00E9387B">
            <w:pPr>
              <w:spacing w:line="312" w:lineRule="auto"/>
              <w:jc w:val="center"/>
              <w:textAlignment w:val="baseline"/>
              <w:rPr>
                <w:ins w:id="1055" w:author="WIN10" w:date="2021-03-15T10:20:00Z"/>
                <w:bCs/>
                <w:kern w:val="24"/>
                <w:sz w:val="26"/>
                <w:szCs w:val="26"/>
              </w:rPr>
            </w:pPr>
          </w:p>
          <w:p w:rsidR="00783B9D" w:rsidRPr="00143E15" w:rsidRDefault="00EE7733" w:rsidP="00E9387B">
            <w:pPr>
              <w:spacing w:line="312" w:lineRule="auto"/>
              <w:jc w:val="center"/>
              <w:textAlignment w:val="baseline"/>
              <w:rPr>
                <w:bCs/>
                <w:kern w:val="24"/>
                <w:sz w:val="26"/>
                <w:szCs w:val="26"/>
              </w:rPr>
            </w:pPr>
            <w:ins w:id="1056" w:author="WIN10" w:date="2021-03-15T10:20:00Z">
              <w:r w:rsidRPr="00143E15">
                <w:rPr>
                  <w:bCs/>
                  <w:kern w:val="24"/>
                  <w:sz w:val="26"/>
                  <w:szCs w:val="26"/>
                </w:rPr>
                <w:t>450</w:t>
              </w:r>
            </w:ins>
            <w:ins w:id="1057" w:author="WIN10" w:date="2021-03-15T10:22:00Z">
              <w:r w:rsidR="004343A9">
                <w:rPr>
                  <w:bCs/>
                  <w:kern w:val="24"/>
                  <w:sz w:val="26"/>
                  <w:szCs w:val="26"/>
                </w:rPr>
                <w:t>-</w:t>
              </w:r>
            </w:ins>
            <w:moveTo w:id="1058" w:author="WIN10" w:date="2021-03-15T08:09:00Z">
              <w:r w:rsidR="00783B9D" w:rsidRPr="00143E15">
                <w:rPr>
                  <w:bCs/>
                  <w:kern w:val="24"/>
                  <w:sz w:val="26"/>
                  <w:szCs w:val="26"/>
                </w:rPr>
                <w:t>477</w:t>
              </w:r>
            </w:moveTo>
          </w:p>
          <w:p w:rsidR="00783B9D" w:rsidRPr="00143E15" w:rsidRDefault="00783B9D" w:rsidP="00E9387B">
            <w:pPr>
              <w:spacing w:line="312" w:lineRule="auto"/>
              <w:jc w:val="center"/>
              <w:textAlignment w:val="baseline"/>
              <w:rPr>
                <w:sz w:val="26"/>
                <w:szCs w:val="26"/>
              </w:rPr>
            </w:pPr>
            <w:moveTo w:id="1059" w:author="WIN10" w:date="2021-03-15T08:09:00Z">
              <w:del w:id="1060" w:author="WIN10" w:date="2021-03-15T10:20:00Z">
                <w:r w:rsidRPr="00143E15" w:rsidDel="00EE7733">
                  <w:rPr>
                    <w:bCs/>
                    <w:kern w:val="24"/>
                    <w:sz w:val="26"/>
                    <w:szCs w:val="26"/>
                  </w:rPr>
                  <w:delText>450</w:delText>
                </w:r>
              </w:del>
            </w:moveTo>
          </w:p>
        </w:tc>
        <w:tc>
          <w:tcPr>
            <w:tcW w:w="1272" w:type="dxa"/>
            <w:shd w:val="clear" w:color="auto" w:fill="auto"/>
            <w:tcMar>
              <w:top w:w="73" w:type="dxa"/>
              <w:left w:w="145" w:type="dxa"/>
              <w:bottom w:w="73" w:type="dxa"/>
              <w:right w:w="145" w:type="dxa"/>
            </w:tcMar>
            <w:vAlign w:val="center"/>
            <w:tcPrChange w:id="1061" w:author="WIN10" w:date="2021-03-15T10:23:00Z">
              <w:tcPr>
                <w:tcW w:w="1275" w:type="dxa"/>
                <w:gridSpan w:val="2"/>
                <w:shd w:val="clear" w:color="auto" w:fill="auto"/>
                <w:tcMar>
                  <w:top w:w="73" w:type="dxa"/>
                  <w:left w:w="145" w:type="dxa"/>
                  <w:bottom w:w="73" w:type="dxa"/>
                  <w:right w:w="145" w:type="dxa"/>
                </w:tcMar>
                <w:vAlign w:val="center"/>
              </w:tcPr>
            </w:tcPrChange>
          </w:tcPr>
          <w:p w:rsidR="00EE7733" w:rsidRDefault="00EE7733" w:rsidP="00E9387B">
            <w:pPr>
              <w:spacing w:line="312" w:lineRule="auto"/>
              <w:jc w:val="center"/>
              <w:textAlignment w:val="baseline"/>
              <w:rPr>
                <w:ins w:id="1062" w:author="WIN10" w:date="2021-03-15T10:20:00Z"/>
                <w:bCs/>
                <w:kern w:val="24"/>
                <w:sz w:val="26"/>
                <w:szCs w:val="26"/>
              </w:rPr>
            </w:pPr>
          </w:p>
          <w:p w:rsidR="00783B9D" w:rsidRPr="00143E15" w:rsidRDefault="00EE7733" w:rsidP="00E9387B">
            <w:pPr>
              <w:spacing w:line="312" w:lineRule="auto"/>
              <w:jc w:val="center"/>
              <w:textAlignment w:val="baseline"/>
              <w:rPr>
                <w:bCs/>
                <w:kern w:val="24"/>
                <w:sz w:val="26"/>
                <w:szCs w:val="26"/>
              </w:rPr>
            </w:pPr>
            <w:ins w:id="1063" w:author="WIN10" w:date="2021-03-15T10:20:00Z">
              <w:r w:rsidRPr="00143E15">
                <w:rPr>
                  <w:bCs/>
                  <w:kern w:val="24"/>
                  <w:sz w:val="26"/>
                  <w:szCs w:val="26"/>
                </w:rPr>
                <w:t>126</w:t>
              </w:r>
            </w:ins>
            <w:ins w:id="1064" w:author="WIN10" w:date="2021-03-15T10:22:00Z">
              <w:r w:rsidR="004343A9">
                <w:rPr>
                  <w:bCs/>
                  <w:kern w:val="24"/>
                  <w:sz w:val="26"/>
                  <w:szCs w:val="26"/>
                </w:rPr>
                <w:t>-</w:t>
              </w:r>
            </w:ins>
            <w:moveTo w:id="1065" w:author="WIN10" w:date="2021-03-15T08:09:00Z">
              <w:del w:id="1066" w:author="WIN10" w:date="2021-03-15T10:22:00Z">
                <w:r w:rsidR="00783B9D" w:rsidRPr="00143E15" w:rsidDel="004343A9">
                  <w:rPr>
                    <w:bCs/>
                    <w:kern w:val="24"/>
                    <w:sz w:val="26"/>
                    <w:szCs w:val="26"/>
                  </w:rPr>
                  <w:delText>1</w:delText>
                </w:r>
              </w:del>
              <w:r w:rsidR="00783B9D" w:rsidRPr="00143E15">
                <w:rPr>
                  <w:bCs/>
                  <w:kern w:val="24"/>
                  <w:sz w:val="26"/>
                  <w:szCs w:val="26"/>
                </w:rPr>
                <w:t>53</w:t>
              </w:r>
            </w:moveTo>
          </w:p>
          <w:p w:rsidR="00783B9D" w:rsidRPr="00143E15" w:rsidRDefault="00783B9D" w:rsidP="00E9387B">
            <w:pPr>
              <w:spacing w:line="312" w:lineRule="auto"/>
              <w:jc w:val="center"/>
              <w:textAlignment w:val="baseline"/>
              <w:rPr>
                <w:sz w:val="26"/>
                <w:szCs w:val="26"/>
              </w:rPr>
            </w:pPr>
            <w:moveTo w:id="1067" w:author="WIN10" w:date="2021-03-15T08:09:00Z">
              <w:del w:id="1068" w:author="WIN10" w:date="2021-03-15T10:20:00Z">
                <w:r w:rsidRPr="00143E15" w:rsidDel="00EE7733">
                  <w:rPr>
                    <w:bCs/>
                    <w:kern w:val="24"/>
                    <w:sz w:val="26"/>
                    <w:szCs w:val="26"/>
                  </w:rPr>
                  <w:delText>126</w:delText>
                </w:r>
              </w:del>
            </w:moveTo>
          </w:p>
        </w:tc>
        <w:tc>
          <w:tcPr>
            <w:tcW w:w="1153" w:type="dxa"/>
            <w:shd w:val="clear" w:color="auto" w:fill="auto"/>
            <w:tcMar>
              <w:top w:w="73" w:type="dxa"/>
              <w:left w:w="145" w:type="dxa"/>
              <w:bottom w:w="73" w:type="dxa"/>
              <w:right w:w="145" w:type="dxa"/>
            </w:tcMar>
            <w:vAlign w:val="center"/>
            <w:tcPrChange w:id="1069" w:author="WIN10" w:date="2021-03-15T10:23:00Z">
              <w:tcPr>
                <w:tcW w:w="1134" w:type="dxa"/>
                <w:gridSpan w:val="2"/>
                <w:shd w:val="clear" w:color="auto" w:fill="auto"/>
                <w:tcMar>
                  <w:top w:w="73" w:type="dxa"/>
                  <w:left w:w="145" w:type="dxa"/>
                  <w:bottom w:w="73" w:type="dxa"/>
                  <w:right w:w="145" w:type="dxa"/>
                </w:tcMar>
                <w:vAlign w:val="center"/>
              </w:tcPr>
            </w:tcPrChange>
          </w:tcPr>
          <w:p w:rsidR="00EE7733" w:rsidRDefault="00EE7733" w:rsidP="00EE7733">
            <w:pPr>
              <w:spacing w:line="312" w:lineRule="auto"/>
              <w:jc w:val="center"/>
              <w:textAlignment w:val="baseline"/>
              <w:rPr>
                <w:ins w:id="1070" w:author="WIN10" w:date="2021-03-15T10:20:00Z"/>
                <w:bCs/>
                <w:kern w:val="24"/>
                <w:sz w:val="26"/>
                <w:szCs w:val="26"/>
              </w:rPr>
            </w:pPr>
          </w:p>
          <w:p w:rsidR="00783B9D" w:rsidRPr="00143E15" w:rsidDel="00EE7733" w:rsidRDefault="00EE7733" w:rsidP="00E9387B">
            <w:pPr>
              <w:spacing w:line="312" w:lineRule="auto"/>
              <w:jc w:val="center"/>
              <w:textAlignment w:val="baseline"/>
              <w:rPr>
                <w:del w:id="1071" w:author="WIN10" w:date="2021-03-15T10:20:00Z"/>
                <w:bCs/>
                <w:kern w:val="24"/>
                <w:sz w:val="26"/>
                <w:szCs w:val="26"/>
              </w:rPr>
            </w:pPr>
            <w:ins w:id="1072" w:author="WIN10" w:date="2021-03-15T10:20:00Z">
              <w:r w:rsidRPr="00143E15">
                <w:rPr>
                  <w:bCs/>
                  <w:kern w:val="24"/>
                  <w:sz w:val="26"/>
                  <w:szCs w:val="26"/>
                </w:rPr>
                <w:t>42</w:t>
              </w:r>
            </w:ins>
            <w:ins w:id="1073" w:author="WIN10" w:date="2021-03-15T10:22:00Z">
              <w:r w:rsidR="004343A9">
                <w:rPr>
                  <w:bCs/>
                  <w:kern w:val="24"/>
                  <w:sz w:val="26"/>
                  <w:szCs w:val="26"/>
                </w:rPr>
                <w:t>-</w:t>
              </w:r>
            </w:ins>
          </w:p>
          <w:p w:rsidR="00783B9D" w:rsidRPr="00143E15" w:rsidRDefault="00783B9D" w:rsidP="00E9387B">
            <w:pPr>
              <w:spacing w:line="312" w:lineRule="auto"/>
              <w:jc w:val="center"/>
              <w:textAlignment w:val="baseline"/>
              <w:rPr>
                <w:bCs/>
                <w:kern w:val="24"/>
                <w:sz w:val="26"/>
                <w:szCs w:val="26"/>
              </w:rPr>
            </w:pPr>
            <w:moveTo w:id="1074" w:author="WIN10" w:date="2021-03-15T08:09:00Z">
              <w:r w:rsidRPr="00143E15">
                <w:rPr>
                  <w:bCs/>
                  <w:kern w:val="24"/>
                  <w:sz w:val="26"/>
                  <w:szCs w:val="26"/>
                </w:rPr>
                <w:t>53</w:t>
              </w:r>
            </w:moveTo>
          </w:p>
          <w:p w:rsidR="00783B9D" w:rsidRPr="00143E15" w:rsidDel="00EE7733" w:rsidRDefault="00783B9D" w:rsidP="00E9387B">
            <w:pPr>
              <w:spacing w:line="312" w:lineRule="auto"/>
              <w:jc w:val="center"/>
              <w:textAlignment w:val="baseline"/>
              <w:rPr>
                <w:del w:id="1075" w:author="WIN10" w:date="2021-03-15T10:20:00Z"/>
                <w:bCs/>
                <w:kern w:val="24"/>
                <w:sz w:val="26"/>
                <w:szCs w:val="26"/>
              </w:rPr>
            </w:pPr>
            <w:moveTo w:id="1076" w:author="WIN10" w:date="2021-03-15T08:09:00Z">
              <w:del w:id="1077" w:author="WIN10" w:date="2021-03-15T10:20:00Z">
                <w:r w:rsidRPr="00143E15" w:rsidDel="00EE7733">
                  <w:rPr>
                    <w:bCs/>
                    <w:kern w:val="24"/>
                    <w:sz w:val="26"/>
                    <w:szCs w:val="26"/>
                  </w:rPr>
                  <w:delText>42</w:delText>
                </w:r>
              </w:del>
            </w:moveTo>
          </w:p>
          <w:p w:rsidR="00783B9D" w:rsidRPr="00143E15" w:rsidRDefault="00783B9D">
            <w:pPr>
              <w:spacing w:line="312" w:lineRule="auto"/>
              <w:jc w:val="center"/>
              <w:textAlignment w:val="baseline"/>
              <w:rPr>
                <w:sz w:val="26"/>
                <w:szCs w:val="26"/>
              </w:rPr>
            </w:pPr>
          </w:p>
        </w:tc>
        <w:tc>
          <w:tcPr>
            <w:tcW w:w="1830" w:type="dxa"/>
            <w:shd w:val="clear" w:color="auto" w:fill="auto"/>
            <w:tcMar>
              <w:top w:w="73" w:type="dxa"/>
              <w:left w:w="145" w:type="dxa"/>
              <w:bottom w:w="73" w:type="dxa"/>
              <w:right w:w="145" w:type="dxa"/>
            </w:tcMar>
            <w:vAlign w:val="center"/>
            <w:tcPrChange w:id="1078" w:author="WIN10" w:date="2021-03-15T10:23:00Z">
              <w:tcPr>
                <w:tcW w:w="1909" w:type="dxa"/>
                <w:gridSpan w:val="3"/>
                <w:shd w:val="clear" w:color="auto" w:fill="auto"/>
                <w:tcMar>
                  <w:top w:w="73" w:type="dxa"/>
                  <w:left w:w="145" w:type="dxa"/>
                  <w:bottom w:w="73" w:type="dxa"/>
                  <w:right w:w="145" w:type="dxa"/>
                </w:tcMar>
                <w:vAlign w:val="center"/>
              </w:tcPr>
            </w:tcPrChange>
          </w:tcPr>
          <w:p w:rsidR="00783B9D" w:rsidRPr="00143E15" w:rsidRDefault="00783B9D" w:rsidP="00E9387B">
            <w:pPr>
              <w:spacing w:line="312" w:lineRule="auto"/>
              <w:jc w:val="center"/>
              <w:textAlignment w:val="baseline"/>
              <w:rPr>
                <w:sz w:val="26"/>
                <w:szCs w:val="26"/>
              </w:rPr>
            </w:pPr>
            <w:moveTo w:id="1079" w:author="WIN10" w:date="2021-03-15T08:09:00Z">
              <w:r w:rsidRPr="00143E15">
                <w:rPr>
                  <w:sz w:val="26"/>
                  <w:szCs w:val="26"/>
                </w:rPr>
                <w:t>45 - 59 FCE</w:t>
              </w:r>
            </w:moveTo>
          </w:p>
          <w:p w:rsidR="00783B9D" w:rsidRPr="00143E15" w:rsidRDefault="00783B9D" w:rsidP="00E9387B">
            <w:pPr>
              <w:spacing w:line="312" w:lineRule="auto"/>
              <w:jc w:val="center"/>
              <w:textAlignment w:val="baseline"/>
              <w:rPr>
                <w:sz w:val="26"/>
                <w:szCs w:val="26"/>
              </w:rPr>
            </w:pPr>
            <w:moveTo w:id="1080" w:author="WIN10" w:date="2021-03-15T08:09:00Z">
              <w:r w:rsidRPr="00143E15">
                <w:rPr>
                  <w:sz w:val="26"/>
                  <w:szCs w:val="26"/>
                </w:rPr>
                <w:t>65 - 79 PET</w:t>
              </w:r>
            </w:moveTo>
          </w:p>
          <w:p w:rsidR="00783B9D" w:rsidRPr="00143E15" w:rsidRDefault="00783B9D" w:rsidP="00E9387B">
            <w:pPr>
              <w:spacing w:line="312" w:lineRule="auto"/>
              <w:jc w:val="center"/>
              <w:textAlignment w:val="baseline"/>
              <w:rPr>
                <w:sz w:val="26"/>
                <w:szCs w:val="26"/>
              </w:rPr>
            </w:pPr>
            <w:moveTo w:id="1081" w:author="WIN10" w:date="2021-03-15T08:09:00Z">
              <w:r w:rsidRPr="00143E15">
                <w:rPr>
                  <w:sz w:val="26"/>
                  <w:szCs w:val="26"/>
                </w:rPr>
                <w:t>90 - 100 KET</w:t>
              </w:r>
            </w:moveTo>
          </w:p>
        </w:tc>
        <w:tc>
          <w:tcPr>
            <w:tcW w:w="906" w:type="dxa"/>
            <w:vAlign w:val="center"/>
            <w:tcPrChange w:id="1082" w:author="WIN10" w:date="2021-03-15T10:23:00Z">
              <w:tcPr>
                <w:tcW w:w="840" w:type="dxa"/>
                <w:vAlign w:val="center"/>
              </w:tcPr>
            </w:tcPrChange>
          </w:tcPr>
          <w:p w:rsidR="00783B9D" w:rsidRPr="00143E15" w:rsidRDefault="00783B9D" w:rsidP="00E9387B">
            <w:pPr>
              <w:spacing w:line="312" w:lineRule="auto"/>
              <w:jc w:val="center"/>
              <w:textAlignment w:val="baseline"/>
              <w:rPr>
                <w:sz w:val="26"/>
                <w:szCs w:val="26"/>
              </w:rPr>
            </w:pPr>
            <w:moveTo w:id="1083" w:author="WIN10" w:date="2021-03-15T08:09:00Z">
              <w:r w:rsidRPr="00143E15">
                <w:rPr>
                  <w:sz w:val="26"/>
                  <w:szCs w:val="26"/>
                </w:rPr>
                <w:t>Level 3</w:t>
              </w:r>
            </w:moveTo>
          </w:p>
        </w:tc>
      </w:tr>
    </w:tbl>
    <w:p w:rsidR="00783B9D" w:rsidRDefault="00783B9D" w:rsidP="00783B9D">
      <w:pPr>
        <w:spacing w:line="312" w:lineRule="auto"/>
        <w:ind w:firstLine="480"/>
        <w:jc w:val="both"/>
        <w:rPr>
          <w:spacing w:val="6"/>
          <w:sz w:val="28"/>
          <w:szCs w:val="28"/>
        </w:rPr>
      </w:pPr>
    </w:p>
    <w:p w:rsidR="00783B9D" w:rsidRDefault="00783B9D" w:rsidP="00783B9D">
      <w:pPr>
        <w:spacing w:line="312" w:lineRule="auto"/>
        <w:ind w:firstLine="480"/>
        <w:jc w:val="both"/>
        <w:rPr>
          <w:ins w:id="1084" w:author="WIN10" w:date="2021-03-15T08:15:00Z"/>
          <w:b/>
          <w:spacing w:val="6"/>
          <w:sz w:val="28"/>
          <w:szCs w:val="28"/>
        </w:rPr>
      </w:pPr>
      <w:moveTo w:id="1085" w:author="WIN10" w:date="2021-03-15T08:09:00Z">
        <w:del w:id="1086" w:author="WIN10" w:date="2021-03-15T08:15:00Z">
          <w:r w:rsidDel="00783B9D">
            <w:rPr>
              <w:b/>
              <w:spacing w:val="6"/>
              <w:sz w:val="28"/>
              <w:szCs w:val="28"/>
            </w:rPr>
            <w:delText>Bảng</w:delText>
          </w:r>
        </w:del>
      </w:moveTo>
      <w:ins w:id="1087" w:author="WIN10" w:date="2021-03-15T08:15:00Z">
        <w:r>
          <w:rPr>
            <w:b/>
            <w:spacing w:val="6"/>
            <w:sz w:val="28"/>
            <w:szCs w:val="28"/>
          </w:rPr>
          <w:t>Phụ lục</w:t>
        </w:r>
      </w:ins>
      <w:moveTo w:id="1088" w:author="WIN10" w:date="2021-03-15T08:09:00Z">
        <w:r>
          <w:rPr>
            <w:b/>
            <w:spacing w:val="6"/>
            <w:sz w:val="28"/>
            <w:szCs w:val="28"/>
          </w:rPr>
          <w:t xml:space="preserve"> 2</w:t>
        </w:r>
        <w:r w:rsidRPr="002453CE">
          <w:rPr>
            <w:b/>
            <w:spacing w:val="6"/>
            <w:sz w:val="28"/>
            <w:szCs w:val="28"/>
          </w:rPr>
          <w:t xml:space="preserve">: Bảng tham chiếu quy </w:t>
        </w:r>
        <w:r>
          <w:rPr>
            <w:b/>
            <w:spacing w:val="6"/>
            <w:sz w:val="28"/>
            <w:szCs w:val="28"/>
          </w:rPr>
          <w:t xml:space="preserve">đổi </w:t>
        </w:r>
        <w:r w:rsidRPr="002453CE">
          <w:rPr>
            <w:b/>
            <w:spacing w:val="6"/>
            <w:sz w:val="28"/>
            <w:szCs w:val="28"/>
          </w:rPr>
          <w:t xml:space="preserve">chứng chỉ </w:t>
        </w:r>
        <w:r>
          <w:rPr>
            <w:b/>
            <w:spacing w:val="6"/>
            <w:sz w:val="28"/>
            <w:szCs w:val="28"/>
          </w:rPr>
          <w:t xml:space="preserve">một số ngoại ngữ khác </w:t>
        </w:r>
        <w:r w:rsidRPr="002453CE">
          <w:rPr>
            <w:b/>
            <w:spacing w:val="6"/>
            <w:sz w:val="28"/>
            <w:szCs w:val="28"/>
          </w:rPr>
          <w:t>tương đương cấp độ B1, B2 khung Châu Âu</w:t>
        </w:r>
      </w:moveTo>
    </w:p>
    <w:p w:rsidR="00783B9D" w:rsidRPr="002453CE" w:rsidRDefault="00783B9D" w:rsidP="00783B9D">
      <w:pPr>
        <w:spacing w:line="312" w:lineRule="auto"/>
        <w:ind w:firstLine="480"/>
        <w:jc w:val="both"/>
        <w:rPr>
          <w:b/>
          <w:spacing w:val="6"/>
          <w:sz w:val="28"/>
          <w:szCs w:val="28"/>
        </w:rPr>
      </w:pPr>
    </w:p>
    <w:tbl>
      <w:tblPr>
        <w:tblW w:w="971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239"/>
        <w:gridCol w:w="1659"/>
        <w:gridCol w:w="1859"/>
        <w:gridCol w:w="1745"/>
        <w:gridCol w:w="1750"/>
        <w:gridCol w:w="1460"/>
      </w:tblGrid>
      <w:tr w:rsidR="00783B9D" w:rsidRPr="00A650F2" w:rsidTr="00E9387B">
        <w:trPr>
          <w:trHeight w:val="1037"/>
          <w:jc w:val="center"/>
        </w:trPr>
        <w:tc>
          <w:tcPr>
            <w:tcW w:w="1239" w:type="dxa"/>
            <w:shd w:val="clear" w:color="auto" w:fill="FFFFFF"/>
            <w:tcMar>
              <w:top w:w="73" w:type="dxa"/>
              <w:left w:w="145" w:type="dxa"/>
              <w:bottom w:w="73" w:type="dxa"/>
              <w:right w:w="145" w:type="dxa"/>
            </w:tcMar>
            <w:vAlign w:val="center"/>
          </w:tcPr>
          <w:p w:rsidR="00783B9D" w:rsidRPr="00A650F2" w:rsidRDefault="00783B9D" w:rsidP="00E9387B">
            <w:pPr>
              <w:spacing w:line="312" w:lineRule="auto"/>
              <w:jc w:val="center"/>
              <w:textAlignment w:val="baseline"/>
              <w:rPr>
                <w:b/>
                <w:bCs/>
                <w:kern w:val="24"/>
                <w:sz w:val="26"/>
                <w:szCs w:val="26"/>
              </w:rPr>
            </w:pPr>
            <w:moveTo w:id="1089" w:author="WIN10" w:date="2021-03-15T08:09:00Z">
              <w:r w:rsidRPr="00A650F2">
                <w:rPr>
                  <w:b/>
                  <w:bCs/>
                  <w:kern w:val="24"/>
                  <w:sz w:val="26"/>
                  <w:szCs w:val="26"/>
                </w:rPr>
                <w:t>Cấp độ (CEFR)</w:t>
              </w:r>
            </w:moveTo>
          </w:p>
        </w:tc>
        <w:tc>
          <w:tcPr>
            <w:tcW w:w="1659" w:type="dxa"/>
            <w:shd w:val="clear" w:color="auto" w:fill="FFFFFF"/>
            <w:tcMar>
              <w:top w:w="73" w:type="dxa"/>
              <w:left w:w="145" w:type="dxa"/>
              <w:bottom w:w="73" w:type="dxa"/>
              <w:right w:w="145" w:type="dxa"/>
            </w:tcMar>
            <w:vAlign w:val="center"/>
          </w:tcPr>
          <w:p w:rsidR="00783B9D" w:rsidRPr="00A650F2" w:rsidRDefault="00783B9D" w:rsidP="00E9387B">
            <w:pPr>
              <w:spacing w:line="312" w:lineRule="auto"/>
              <w:jc w:val="center"/>
              <w:textAlignment w:val="baseline"/>
              <w:rPr>
                <w:b/>
                <w:bCs/>
                <w:kern w:val="24"/>
                <w:sz w:val="26"/>
                <w:szCs w:val="26"/>
              </w:rPr>
            </w:pPr>
            <w:moveTo w:id="1090" w:author="WIN10" w:date="2021-03-15T08:09:00Z">
              <w:r w:rsidRPr="00A650F2">
                <w:rPr>
                  <w:b/>
                  <w:bCs/>
                  <w:kern w:val="24"/>
                  <w:sz w:val="26"/>
                  <w:szCs w:val="26"/>
                </w:rPr>
                <w:t>Tiếng Nga</w:t>
              </w:r>
            </w:moveTo>
          </w:p>
        </w:tc>
        <w:tc>
          <w:tcPr>
            <w:tcW w:w="1859" w:type="dxa"/>
            <w:shd w:val="clear" w:color="auto" w:fill="FFFFFF"/>
            <w:tcMar>
              <w:top w:w="73" w:type="dxa"/>
              <w:left w:w="145" w:type="dxa"/>
              <w:bottom w:w="73" w:type="dxa"/>
              <w:right w:w="145" w:type="dxa"/>
            </w:tcMar>
            <w:vAlign w:val="center"/>
          </w:tcPr>
          <w:p w:rsidR="00783B9D" w:rsidRPr="00A650F2" w:rsidRDefault="00783B9D" w:rsidP="00E9387B">
            <w:pPr>
              <w:spacing w:line="312" w:lineRule="auto"/>
              <w:jc w:val="center"/>
              <w:textAlignment w:val="baseline"/>
              <w:rPr>
                <w:sz w:val="26"/>
                <w:szCs w:val="26"/>
              </w:rPr>
            </w:pPr>
            <w:moveTo w:id="1091" w:author="WIN10" w:date="2021-03-15T08:09:00Z">
              <w:r w:rsidRPr="00A650F2">
                <w:rPr>
                  <w:b/>
                  <w:bCs/>
                  <w:kern w:val="24"/>
                  <w:sz w:val="26"/>
                  <w:szCs w:val="26"/>
                </w:rPr>
                <w:t>Tiếng Pháp</w:t>
              </w:r>
            </w:moveTo>
          </w:p>
        </w:tc>
        <w:tc>
          <w:tcPr>
            <w:tcW w:w="1745" w:type="dxa"/>
            <w:shd w:val="clear" w:color="auto" w:fill="FFFFFF"/>
            <w:tcMar>
              <w:top w:w="73" w:type="dxa"/>
              <w:left w:w="145" w:type="dxa"/>
              <w:bottom w:w="73" w:type="dxa"/>
              <w:right w:w="145" w:type="dxa"/>
            </w:tcMar>
            <w:vAlign w:val="center"/>
          </w:tcPr>
          <w:p w:rsidR="00783B9D" w:rsidRPr="00A650F2" w:rsidRDefault="00783B9D" w:rsidP="00E9387B">
            <w:pPr>
              <w:spacing w:line="312" w:lineRule="auto"/>
              <w:jc w:val="center"/>
              <w:textAlignment w:val="baseline"/>
              <w:rPr>
                <w:sz w:val="26"/>
                <w:szCs w:val="26"/>
              </w:rPr>
            </w:pPr>
            <w:moveTo w:id="1092" w:author="WIN10" w:date="2021-03-15T08:09:00Z">
              <w:r w:rsidRPr="00A650F2">
                <w:rPr>
                  <w:b/>
                  <w:bCs/>
                  <w:kern w:val="24"/>
                  <w:sz w:val="26"/>
                  <w:szCs w:val="26"/>
                </w:rPr>
                <w:t>Tiếng Đức</w:t>
              </w:r>
            </w:moveTo>
          </w:p>
        </w:tc>
        <w:tc>
          <w:tcPr>
            <w:tcW w:w="1750" w:type="dxa"/>
            <w:shd w:val="clear" w:color="auto" w:fill="FFFFFF"/>
            <w:tcMar>
              <w:top w:w="73" w:type="dxa"/>
              <w:left w:w="145" w:type="dxa"/>
              <w:bottom w:w="73" w:type="dxa"/>
              <w:right w:w="145" w:type="dxa"/>
            </w:tcMar>
            <w:vAlign w:val="center"/>
          </w:tcPr>
          <w:p w:rsidR="00783B9D" w:rsidRPr="00A650F2" w:rsidRDefault="00783B9D" w:rsidP="00E9387B">
            <w:pPr>
              <w:spacing w:line="312" w:lineRule="auto"/>
              <w:jc w:val="center"/>
              <w:textAlignment w:val="baseline"/>
              <w:rPr>
                <w:sz w:val="26"/>
                <w:szCs w:val="26"/>
              </w:rPr>
            </w:pPr>
            <w:moveTo w:id="1093" w:author="WIN10" w:date="2021-03-15T08:09:00Z">
              <w:r w:rsidRPr="00A650F2">
                <w:rPr>
                  <w:b/>
                  <w:bCs/>
                  <w:kern w:val="24"/>
                  <w:sz w:val="26"/>
                  <w:szCs w:val="26"/>
                </w:rPr>
                <w:t>Tiếng Trung</w:t>
              </w:r>
            </w:moveTo>
          </w:p>
        </w:tc>
        <w:tc>
          <w:tcPr>
            <w:tcW w:w="1460" w:type="dxa"/>
            <w:shd w:val="clear" w:color="auto" w:fill="FFFFFF"/>
            <w:tcMar>
              <w:top w:w="73" w:type="dxa"/>
              <w:left w:w="145" w:type="dxa"/>
              <w:bottom w:w="73" w:type="dxa"/>
              <w:right w:w="145" w:type="dxa"/>
            </w:tcMar>
            <w:vAlign w:val="center"/>
          </w:tcPr>
          <w:p w:rsidR="00783B9D" w:rsidRPr="00A650F2" w:rsidRDefault="00783B9D" w:rsidP="00E9387B">
            <w:pPr>
              <w:spacing w:line="312" w:lineRule="auto"/>
              <w:jc w:val="center"/>
              <w:textAlignment w:val="baseline"/>
              <w:rPr>
                <w:sz w:val="26"/>
                <w:szCs w:val="26"/>
              </w:rPr>
            </w:pPr>
            <w:moveTo w:id="1094" w:author="WIN10" w:date="2021-03-15T08:09:00Z">
              <w:r w:rsidRPr="00A650F2">
                <w:rPr>
                  <w:b/>
                  <w:bCs/>
                  <w:kern w:val="24"/>
                  <w:sz w:val="26"/>
                  <w:szCs w:val="26"/>
                </w:rPr>
                <w:t>Tiếng Nhật</w:t>
              </w:r>
            </w:moveTo>
          </w:p>
        </w:tc>
      </w:tr>
      <w:tr w:rsidR="00783B9D" w:rsidRPr="00A650F2" w:rsidTr="00E9387B">
        <w:trPr>
          <w:trHeight w:val="897"/>
          <w:jc w:val="center"/>
        </w:trPr>
        <w:tc>
          <w:tcPr>
            <w:tcW w:w="1239" w:type="dxa"/>
            <w:shd w:val="clear" w:color="auto" w:fill="auto"/>
            <w:tcMar>
              <w:top w:w="73" w:type="dxa"/>
              <w:left w:w="145" w:type="dxa"/>
              <w:bottom w:w="73" w:type="dxa"/>
              <w:right w:w="145" w:type="dxa"/>
            </w:tcMar>
            <w:vAlign w:val="center"/>
          </w:tcPr>
          <w:p w:rsidR="00783B9D" w:rsidRPr="00A650F2" w:rsidRDefault="00783B9D" w:rsidP="00E9387B">
            <w:pPr>
              <w:spacing w:line="312" w:lineRule="auto"/>
              <w:jc w:val="center"/>
              <w:rPr>
                <w:sz w:val="26"/>
                <w:szCs w:val="26"/>
              </w:rPr>
            </w:pPr>
            <w:moveTo w:id="1095" w:author="WIN10" w:date="2021-03-15T08:09:00Z">
              <w:r w:rsidRPr="00A650F2">
                <w:rPr>
                  <w:bCs/>
                  <w:kern w:val="24"/>
                  <w:sz w:val="26"/>
                  <w:szCs w:val="26"/>
                </w:rPr>
                <w:t>B2</w:t>
              </w:r>
            </w:moveTo>
          </w:p>
        </w:tc>
        <w:tc>
          <w:tcPr>
            <w:tcW w:w="1659" w:type="dxa"/>
            <w:tcMar>
              <w:top w:w="73" w:type="dxa"/>
              <w:left w:w="145" w:type="dxa"/>
              <w:bottom w:w="73" w:type="dxa"/>
              <w:right w:w="145" w:type="dxa"/>
            </w:tcMar>
            <w:vAlign w:val="center"/>
          </w:tcPr>
          <w:p w:rsidR="00783B9D" w:rsidRPr="00A650F2" w:rsidRDefault="00783B9D" w:rsidP="00E9387B">
            <w:pPr>
              <w:spacing w:line="312" w:lineRule="auto"/>
              <w:jc w:val="center"/>
              <w:rPr>
                <w:sz w:val="26"/>
                <w:szCs w:val="26"/>
              </w:rPr>
            </w:pPr>
            <w:moveTo w:id="1096" w:author="WIN10" w:date="2021-03-15T08:09:00Z">
              <w:r w:rsidRPr="00A650F2">
                <w:rPr>
                  <w:sz w:val="26"/>
                  <w:szCs w:val="26"/>
                </w:rPr>
                <w:t>TRKI 2</w:t>
              </w:r>
            </w:moveTo>
          </w:p>
        </w:tc>
        <w:tc>
          <w:tcPr>
            <w:tcW w:w="1859" w:type="dxa"/>
            <w:shd w:val="clear" w:color="auto" w:fill="auto"/>
            <w:tcMar>
              <w:top w:w="73" w:type="dxa"/>
              <w:left w:w="145" w:type="dxa"/>
              <w:bottom w:w="73" w:type="dxa"/>
              <w:right w:w="145" w:type="dxa"/>
            </w:tcMar>
            <w:vAlign w:val="center"/>
          </w:tcPr>
          <w:p w:rsidR="00783B9D" w:rsidRPr="00A650F2" w:rsidRDefault="00783B9D" w:rsidP="00E9387B">
            <w:pPr>
              <w:spacing w:line="312" w:lineRule="auto"/>
              <w:jc w:val="center"/>
              <w:rPr>
                <w:sz w:val="26"/>
                <w:szCs w:val="26"/>
              </w:rPr>
            </w:pPr>
            <w:moveTo w:id="1097" w:author="WIN10" w:date="2021-03-15T08:09:00Z">
              <w:r w:rsidRPr="00A650F2">
                <w:rPr>
                  <w:sz w:val="26"/>
                  <w:szCs w:val="26"/>
                </w:rPr>
                <w:t>DELF B2</w:t>
              </w:r>
            </w:moveTo>
          </w:p>
          <w:p w:rsidR="00783B9D" w:rsidRPr="00A650F2" w:rsidRDefault="00783B9D" w:rsidP="00E9387B">
            <w:pPr>
              <w:spacing w:line="312" w:lineRule="auto"/>
              <w:jc w:val="center"/>
              <w:rPr>
                <w:sz w:val="26"/>
                <w:szCs w:val="26"/>
              </w:rPr>
            </w:pPr>
            <w:moveTo w:id="1098" w:author="WIN10" w:date="2021-03-15T08:09:00Z">
              <w:r w:rsidRPr="00A650F2">
                <w:rPr>
                  <w:sz w:val="26"/>
                  <w:szCs w:val="26"/>
                </w:rPr>
                <w:t>TCF niveau 4</w:t>
              </w:r>
            </w:moveTo>
          </w:p>
        </w:tc>
        <w:tc>
          <w:tcPr>
            <w:tcW w:w="1745" w:type="dxa"/>
            <w:shd w:val="clear" w:color="auto" w:fill="auto"/>
            <w:tcMar>
              <w:top w:w="73" w:type="dxa"/>
              <w:left w:w="145" w:type="dxa"/>
              <w:bottom w:w="73" w:type="dxa"/>
              <w:right w:w="145" w:type="dxa"/>
            </w:tcMar>
            <w:vAlign w:val="center"/>
          </w:tcPr>
          <w:p w:rsidR="00783B9D" w:rsidRPr="00A650F2" w:rsidRDefault="00783B9D" w:rsidP="00E9387B">
            <w:pPr>
              <w:spacing w:line="312" w:lineRule="auto"/>
              <w:jc w:val="center"/>
              <w:rPr>
                <w:sz w:val="26"/>
                <w:szCs w:val="26"/>
              </w:rPr>
            </w:pPr>
            <w:moveTo w:id="1099" w:author="WIN10" w:date="2021-03-15T08:09:00Z">
              <w:r w:rsidRPr="00A650F2">
                <w:rPr>
                  <w:sz w:val="26"/>
                  <w:szCs w:val="26"/>
                </w:rPr>
                <w:t>B2 test</w:t>
              </w:r>
            </w:moveTo>
          </w:p>
          <w:p w:rsidR="00783B9D" w:rsidRPr="00A650F2" w:rsidRDefault="00783B9D" w:rsidP="00E9387B">
            <w:pPr>
              <w:spacing w:line="312" w:lineRule="auto"/>
              <w:jc w:val="center"/>
              <w:rPr>
                <w:sz w:val="26"/>
                <w:szCs w:val="26"/>
              </w:rPr>
            </w:pPr>
            <w:moveTo w:id="1100" w:author="WIN10" w:date="2021-03-15T08:09:00Z">
              <w:r w:rsidRPr="00A650F2">
                <w:rPr>
                  <w:sz w:val="26"/>
                  <w:szCs w:val="26"/>
                </w:rPr>
                <w:t>DaF level 4</w:t>
              </w:r>
            </w:moveTo>
          </w:p>
        </w:tc>
        <w:tc>
          <w:tcPr>
            <w:tcW w:w="1750" w:type="dxa"/>
            <w:vAlign w:val="center"/>
          </w:tcPr>
          <w:p w:rsidR="00783B9D" w:rsidRPr="00A650F2" w:rsidRDefault="00783B9D" w:rsidP="00E9387B">
            <w:pPr>
              <w:spacing w:line="312" w:lineRule="auto"/>
              <w:jc w:val="center"/>
              <w:rPr>
                <w:sz w:val="26"/>
                <w:szCs w:val="26"/>
              </w:rPr>
            </w:pPr>
            <w:moveTo w:id="1101" w:author="WIN10" w:date="2021-03-15T08:09:00Z">
              <w:r w:rsidRPr="00A650F2">
                <w:rPr>
                  <w:sz w:val="26"/>
                  <w:szCs w:val="26"/>
                </w:rPr>
                <w:t>HSK cấp độ 4</w:t>
              </w:r>
            </w:moveTo>
          </w:p>
        </w:tc>
        <w:tc>
          <w:tcPr>
            <w:tcW w:w="1460" w:type="dxa"/>
            <w:vAlign w:val="center"/>
          </w:tcPr>
          <w:p w:rsidR="00783B9D" w:rsidRPr="00A650F2" w:rsidRDefault="00783B9D" w:rsidP="00E9387B">
            <w:pPr>
              <w:spacing w:line="312" w:lineRule="auto"/>
              <w:jc w:val="center"/>
              <w:rPr>
                <w:sz w:val="26"/>
                <w:szCs w:val="26"/>
              </w:rPr>
            </w:pPr>
            <w:moveTo w:id="1102" w:author="WIN10" w:date="2021-03-15T08:09:00Z">
              <w:r w:rsidRPr="00A650F2">
                <w:rPr>
                  <w:sz w:val="26"/>
                  <w:szCs w:val="26"/>
                </w:rPr>
                <w:t>JLPT N3</w:t>
              </w:r>
            </w:moveTo>
          </w:p>
        </w:tc>
      </w:tr>
      <w:tr w:rsidR="00783B9D" w:rsidRPr="00A650F2" w:rsidTr="00E9387B">
        <w:trPr>
          <w:trHeight w:val="879"/>
          <w:jc w:val="center"/>
        </w:trPr>
        <w:tc>
          <w:tcPr>
            <w:tcW w:w="1239" w:type="dxa"/>
            <w:shd w:val="clear" w:color="auto" w:fill="auto"/>
            <w:tcMar>
              <w:top w:w="73" w:type="dxa"/>
              <w:left w:w="145" w:type="dxa"/>
              <w:bottom w:w="73" w:type="dxa"/>
              <w:right w:w="145" w:type="dxa"/>
            </w:tcMar>
            <w:vAlign w:val="center"/>
          </w:tcPr>
          <w:p w:rsidR="00783B9D" w:rsidRPr="00A650F2" w:rsidRDefault="00783B9D" w:rsidP="00E9387B">
            <w:pPr>
              <w:spacing w:line="312" w:lineRule="auto"/>
              <w:jc w:val="center"/>
              <w:textAlignment w:val="baseline"/>
              <w:rPr>
                <w:sz w:val="26"/>
                <w:szCs w:val="26"/>
              </w:rPr>
            </w:pPr>
            <w:moveTo w:id="1103" w:author="WIN10" w:date="2021-03-15T08:09:00Z">
              <w:r w:rsidRPr="00A650F2">
                <w:rPr>
                  <w:bCs/>
                  <w:kern w:val="24"/>
                  <w:sz w:val="26"/>
                  <w:szCs w:val="26"/>
                </w:rPr>
                <w:t>B1</w:t>
              </w:r>
            </w:moveTo>
          </w:p>
        </w:tc>
        <w:tc>
          <w:tcPr>
            <w:tcW w:w="1659" w:type="dxa"/>
            <w:tcMar>
              <w:top w:w="73" w:type="dxa"/>
              <w:left w:w="145" w:type="dxa"/>
              <w:bottom w:w="73" w:type="dxa"/>
              <w:right w:w="145" w:type="dxa"/>
            </w:tcMar>
            <w:vAlign w:val="center"/>
          </w:tcPr>
          <w:p w:rsidR="00783B9D" w:rsidRPr="00A650F2" w:rsidRDefault="00783B9D" w:rsidP="00E9387B">
            <w:pPr>
              <w:spacing w:line="312" w:lineRule="auto"/>
              <w:jc w:val="center"/>
              <w:rPr>
                <w:sz w:val="26"/>
                <w:szCs w:val="26"/>
              </w:rPr>
            </w:pPr>
            <w:moveTo w:id="1104" w:author="WIN10" w:date="2021-03-15T08:09:00Z">
              <w:r w:rsidRPr="00A650F2">
                <w:rPr>
                  <w:sz w:val="26"/>
                  <w:szCs w:val="26"/>
                </w:rPr>
                <w:t>TRKI 1</w:t>
              </w:r>
            </w:moveTo>
          </w:p>
        </w:tc>
        <w:tc>
          <w:tcPr>
            <w:tcW w:w="1859" w:type="dxa"/>
            <w:shd w:val="clear" w:color="auto" w:fill="auto"/>
            <w:tcMar>
              <w:top w:w="73" w:type="dxa"/>
              <w:left w:w="145" w:type="dxa"/>
              <w:bottom w:w="73" w:type="dxa"/>
              <w:right w:w="145" w:type="dxa"/>
            </w:tcMar>
            <w:vAlign w:val="center"/>
          </w:tcPr>
          <w:p w:rsidR="00783B9D" w:rsidRPr="00A650F2" w:rsidRDefault="00783B9D" w:rsidP="00E9387B">
            <w:pPr>
              <w:spacing w:line="312" w:lineRule="auto"/>
              <w:jc w:val="center"/>
              <w:rPr>
                <w:sz w:val="26"/>
                <w:szCs w:val="26"/>
              </w:rPr>
            </w:pPr>
            <w:moveTo w:id="1105" w:author="WIN10" w:date="2021-03-15T08:09:00Z">
              <w:r w:rsidRPr="00A650F2">
                <w:rPr>
                  <w:sz w:val="26"/>
                  <w:szCs w:val="26"/>
                </w:rPr>
                <w:t>DELF B1</w:t>
              </w:r>
            </w:moveTo>
          </w:p>
          <w:p w:rsidR="00783B9D" w:rsidRPr="00A650F2" w:rsidRDefault="00783B9D" w:rsidP="00E9387B">
            <w:pPr>
              <w:spacing w:line="312" w:lineRule="auto"/>
              <w:jc w:val="center"/>
              <w:rPr>
                <w:sz w:val="26"/>
                <w:szCs w:val="26"/>
              </w:rPr>
            </w:pPr>
            <w:moveTo w:id="1106" w:author="WIN10" w:date="2021-03-15T08:09:00Z">
              <w:r w:rsidRPr="00A650F2">
                <w:rPr>
                  <w:sz w:val="26"/>
                  <w:szCs w:val="26"/>
                </w:rPr>
                <w:t>TCF niveau 3</w:t>
              </w:r>
            </w:moveTo>
          </w:p>
        </w:tc>
        <w:tc>
          <w:tcPr>
            <w:tcW w:w="1745" w:type="dxa"/>
            <w:shd w:val="clear" w:color="auto" w:fill="auto"/>
            <w:tcMar>
              <w:top w:w="73" w:type="dxa"/>
              <w:left w:w="145" w:type="dxa"/>
              <w:bottom w:w="73" w:type="dxa"/>
              <w:right w:w="145" w:type="dxa"/>
            </w:tcMar>
            <w:vAlign w:val="center"/>
          </w:tcPr>
          <w:p w:rsidR="00783B9D" w:rsidRPr="00A650F2" w:rsidRDefault="00783B9D" w:rsidP="00E9387B">
            <w:pPr>
              <w:spacing w:line="312" w:lineRule="auto"/>
              <w:jc w:val="center"/>
              <w:textAlignment w:val="baseline"/>
              <w:rPr>
                <w:sz w:val="26"/>
                <w:szCs w:val="26"/>
              </w:rPr>
            </w:pPr>
            <w:moveTo w:id="1107" w:author="WIN10" w:date="2021-03-15T08:09:00Z">
              <w:r w:rsidRPr="00A650F2">
                <w:rPr>
                  <w:sz w:val="26"/>
                  <w:szCs w:val="26"/>
                </w:rPr>
                <w:t>B1 ZD</w:t>
              </w:r>
            </w:moveTo>
          </w:p>
        </w:tc>
        <w:tc>
          <w:tcPr>
            <w:tcW w:w="1750" w:type="dxa"/>
            <w:shd w:val="clear" w:color="auto" w:fill="auto"/>
            <w:tcMar>
              <w:top w:w="73" w:type="dxa"/>
              <w:left w:w="145" w:type="dxa"/>
              <w:bottom w:w="73" w:type="dxa"/>
              <w:right w:w="145" w:type="dxa"/>
            </w:tcMar>
            <w:vAlign w:val="center"/>
          </w:tcPr>
          <w:p w:rsidR="00783B9D" w:rsidRPr="00A650F2" w:rsidRDefault="00783B9D" w:rsidP="00E9387B">
            <w:pPr>
              <w:spacing w:line="312" w:lineRule="auto"/>
              <w:ind w:left="-116"/>
              <w:jc w:val="center"/>
              <w:rPr>
                <w:sz w:val="26"/>
                <w:szCs w:val="26"/>
              </w:rPr>
            </w:pPr>
            <w:moveTo w:id="1108" w:author="WIN10" w:date="2021-03-15T08:09:00Z">
              <w:r w:rsidRPr="00A650F2">
                <w:rPr>
                  <w:sz w:val="26"/>
                  <w:szCs w:val="26"/>
                </w:rPr>
                <w:t>HSK cấp độ</w:t>
              </w:r>
              <w:r>
                <w:rPr>
                  <w:sz w:val="26"/>
                  <w:szCs w:val="26"/>
                </w:rPr>
                <w:t xml:space="preserve"> </w:t>
              </w:r>
              <w:r w:rsidRPr="00A650F2">
                <w:rPr>
                  <w:sz w:val="26"/>
                  <w:szCs w:val="26"/>
                </w:rPr>
                <w:t>3</w:t>
              </w:r>
            </w:moveTo>
          </w:p>
        </w:tc>
        <w:tc>
          <w:tcPr>
            <w:tcW w:w="1460" w:type="dxa"/>
            <w:shd w:val="clear" w:color="auto" w:fill="auto"/>
            <w:tcMar>
              <w:top w:w="73" w:type="dxa"/>
              <w:left w:w="145" w:type="dxa"/>
              <w:bottom w:w="73" w:type="dxa"/>
              <w:right w:w="145" w:type="dxa"/>
            </w:tcMar>
            <w:vAlign w:val="center"/>
          </w:tcPr>
          <w:p w:rsidR="00783B9D" w:rsidRPr="00A650F2" w:rsidRDefault="00783B9D" w:rsidP="00E9387B">
            <w:pPr>
              <w:spacing w:line="312" w:lineRule="auto"/>
              <w:jc w:val="center"/>
              <w:rPr>
                <w:sz w:val="26"/>
                <w:szCs w:val="26"/>
              </w:rPr>
            </w:pPr>
            <w:moveTo w:id="1109" w:author="WIN10" w:date="2021-03-15T08:09:00Z">
              <w:r w:rsidRPr="00A650F2">
                <w:rPr>
                  <w:sz w:val="26"/>
                  <w:szCs w:val="26"/>
                </w:rPr>
                <w:t>JLPT N4</w:t>
              </w:r>
            </w:moveTo>
          </w:p>
        </w:tc>
      </w:tr>
    </w:tbl>
    <w:p w:rsidR="00783B9D" w:rsidRPr="00A650F2" w:rsidRDefault="00783B9D" w:rsidP="00783B9D">
      <w:pPr>
        <w:spacing w:line="312" w:lineRule="auto"/>
        <w:ind w:firstLine="480"/>
        <w:jc w:val="both"/>
        <w:rPr>
          <w:i/>
          <w:iCs/>
          <w:sz w:val="12"/>
          <w:szCs w:val="28"/>
        </w:rPr>
      </w:pPr>
    </w:p>
    <w:p w:rsidR="006D6FB4" w:rsidRPr="00A650F2" w:rsidRDefault="006D6FB4" w:rsidP="006D6FB4">
      <w:pPr>
        <w:spacing w:line="312" w:lineRule="auto"/>
        <w:ind w:firstLine="480"/>
        <w:jc w:val="both"/>
        <w:rPr>
          <w:iCs/>
          <w:sz w:val="26"/>
          <w:szCs w:val="28"/>
        </w:rPr>
      </w:pPr>
      <w:moveToRangeStart w:id="1110" w:author="WIN10" w:date="2021-03-15T10:16:00Z" w:name="move66695799"/>
      <w:moveToRangeEnd w:id="971"/>
      <w:moveTo w:id="1111" w:author="WIN10" w:date="2021-03-15T10:16:00Z">
        <w:r w:rsidRPr="00A650F2">
          <w:rPr>
            <w:i/>
            <w:iCs/>
            <w:sz w:val="26"/>
            <w:szCs w:val="28"/>
            <w:lang w:val="vi-VN"/>
          </w:rPr>
          <w:t>(</w:t>
        </w:r>
        <w:r w:rsidRPr="00A650F2">
          <w:rPr>
            <w:i/>
            <w:iCs/>
            <w:sz w:val="26"/>
            <w:szCs w:val="28"/>
          </w:rPr>
          <w:t>Đối với một số chứng chỉ quốc tế không thông dụng khác, Hội đồng Khoa học và Đào tạo của Trường sẽ xem xét cụ thể về việc quy đổi tương đương</w:t>
        </w:r>
        <w:r w:rsidRPr="00A650F2">
          <w:rPr>
            <w:i/>
            <w:iCs/>
            <w:sz w:val="26"/>
            <w:szCs w:val="28"/>
            <w:lang w:val="vi-VN"/>
          </w:rPr>
          <w:t>)</w:t>
        </w:r>
        <w:r w:rsidRPr="00A650F2">
          <w:rPr>
            <w:iCs/>
            <w:sz w:val="26"/>
            <w:szCs w:val="28"/>
          </w:rPr>
          <w:t xml:space="preserve">. </w:t>
        </w:r>
      </w:moveTo>
    </w:p>
    <w:moveToRangeEnd w:id="1110"/>
    <w:p w:rsidR="00783B9D" w:rsidRDefault="00783B9D">
      <w:pPr>
        <w:spacing w:line="312" w:lineRule="auto"/>
        <w:jc w:val="center"/>
        <w:rPr>
          <w:ins w:id="1112" w:author="WIN10" w:date="2021-03-15T08:09:00Z"/>
          <w:sz w:val="28"/>
          <w:szCs w:val="28"/>
        </w:rPr>
        <w:pPrChange w:id="1113" w:author="WIN10" w:date="2021-03-09T11:23:00Z">
          <w:pPr/>
        </w:pPrChange>
      </w:pPr>
    </w:p>
    <w:p w:rsidR="0041649B" w:rsidRDefault="0041649B">
      <w:pPr>
        <w:rPr>
          <w:sz w:val="28"/>
          <w:szCs w:val="28"/>
          <w:lang w:val="it-IT"/>
        </w:rPr>
      </w:pPr>
    </w:p>
    <w:sectPr w:rsidR="0041649B" w:rsidSect="00AB474E">
      <w:footerReference w:type="even" r:id="rId8"/>
      <w:footerReference w:type="default" r:id="rId9"/>
      <w:pgSz w:w="11907" w:h="16839" w:code="9"/>
      <w:pgMar w:top="993" w:right="851" w:bottom="1134" w:left="1701" w:header="720" w:footer="720" w:gutter="0"/>
      <w:pgNumType w:start="0"/>
      <w:cols w:space="720"/>
      <w:titlePg/>
      <w:docGrid w:linePitch="360"/>
      <w:sectPrChange w:id="1120" w:author="Admin" w:date="2021-03-19T10:06:00Z">
        <w:sectPr w:rsidR="0041649B" w:rsidSect="00AB474E">
          <w:pgMar w:top="1134" w:right="851" w:bottom="1134" w:left="1701" w:header="720" w:footer="720" w:gutter="0"/>
          <w:titlePg w:val="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B16" w:rsidRDefault="00BC4B16" w:rsidP="00D45F0A">
      <w:r>
        <w:separator/>
      </w:r>
    </w:p>
  </w:endnote>
  <w:endnote w:type="continuationSeparator" w:id="0">
    <w:p w:rsidR="00BC4B16" w:rsidRDefault="00BC4B16" w:rsidP="00D45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VnTimeH">
    <w:panose1 w:val="020B7200000000000000"/>
    <w:charset w:val="00"/>
    <w:family w:val="swiss"/>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11B" w:rsidRDefault="00FC1B7B" w:rsidP="006F5F35">
    <w:pPr>
      <w:pStyle w:val="Footer"/>
      <w:framePr w:wrap="around" w:vAnchor="text" w:hAnchor="margin" w:xAlign="center" w:y="1"/>
      <w:rPr>
        <w:ins w:id="1114" w:author="WIN10" w:date="2021-03-09T11:31:00Z"/>
        <w:rStyle w:val="PageNumber"/>
      </w:rPr>
    </w:pPr>
    <w:ins w:id="1115" w:author="WIN10" w:date="2021-03-09T11:31:00Z">
      <w:r>
        <w:rPr>
          <w:rStyle w:val="PageNumber"/>
        </w:rPr>
        <w:fldChar w:fldCharType="begin"/>
      </w:r>
      <w:r w:rsidR="00F2111B">
        <w:rPr>
          <w:rStyle w:val="PageNumber"/>
        </w:rPr>
        <w:instrText xml:space="preserve"> PAGE </w:instrText>
      </w:r>
      <w:r>
        <w:rPr>
          <w:rStyle w:val="PageNumber"/>
        </w:rPr>
        <w:fldChar w:fldCharType="end"/>
      </w:r>
    </w:ins>
  </w:p>
  <w:p w:rsidR="0006113B" w:rsidRDefault="000611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11B" w:rsidRDefault="00FC1B7B" w:rsidP="006F5F35">
    <w:pPr>
      <w:pStyle w:val="Footer"/>
      <w:framePr w:wrap="around" w:vAnchor="text" w:hAnchor="margin" w:xAlign="center" w:y="1"/>
      <w:rPr>
        <w:ins w:id="1116" w:author="WIN10" w:date="2021-03-09T11:31:00Z"/>
        <w:rStyle w:val="PageNumber"/>
      </w:rPr>
    </w:pPr>
    <w:ins w:id="1117" w:author="WIN10" w:date="2021-03-09T11:31:00Z">
      <w:r>
        <w:rPr>
          <w:rStyle w:val="PageNumber"/>
        </w:rPr>
        <w:fldChar w:fldCharType="begin"/>
      </w:r>
      <w:r w:rsidR="00F2111B">
        <w:rPr>
          <w:rStyle w:val="PageNumber"/>
        </w:rPr>
        <w:instrText xml:space="preserve"> PAGE </w:instrText>
      </w:r>
    </w:ins>
    <w:r>
      <w:rPr>
        <w:rStyle w:val="PageNumber"/>
      </w:rPr>
      <w:fldChar w:fldCharType="separate"/>
    </w:r>
    <w:r w:rsidR="00AB474E">
      <w:rPr>
        <w:rStyle w:val="PageNumber"/>
        <w:noProof/>
      </w:rPr>
      <w:t>1</w:t>
    </w:r>
    <w:ins w:id="1118" w:author="WIN10" w:date="2021-03-09T11:31:00Z">
      <w:r>
        <w:rPr>
          <w:rStyle w:val="PageNumber"/>
        </w:rPr>
        <w:fldChar w:fldCharType="end"/>
      </w:r>
    </w:ins>
  </w:p>
  <w:p w:rsidR="0006113B" w:rsidRDefault="0006113B">
    <w:pPr>
      <w:pStyle w:val="Footer"/>
      <w:jc w:val="center"/>
      <w:rPr>
        <w:ins w:id="1119" w:author="WIN10" w:date="2021-03-09T11:30:00Z"/>
      </w:rPr>
    </w:pPr>
  </w:p>
  <w:p w:rsidR="00D45F0A" w:rsidRDefault="00D45F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B16" w:rsidRDefault="00BC4B16" w:rsidP="00D45F0A">
      <w:r>
        <w:separator/>
      </w:r>
    </w:p>
  </w:footnote>
  <w:footnote w:type="continuationSeparator" w:id="0">
    <w:p w:rsidR="00BC4B16" w:rsidRDefault="00BC4B16" w:rsidP="00D45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D497C"/>
    <w:multiLevelType w:val="hybridMultilevel"/>
    <w:tmpl w:val="BFA81654"/>
    <w:lvl w:ilvl="0" w:tplc="D8F4C150">
      <w:numFmt w:val="bullet"/>
      <w:lvlText w:val="-"/>
      <w:lvlJc w:val="left"/>
      <w:pPr>
        <w:tabs>
          <w:tab w:val="num" w:pos="720"/>
        </w:tabs>
        <w:ind w:left="720" w:hanging="360"/>
      </w:pPr>
      <w:rPr>
        <w:rFonts w:ascii="Calibri" w:eastAsia="Calibri" w:hAnsi="Calibri"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E75BD9"/>
    <w:multiLevelType w:val="hybridMultilevel"/>
    <w:tmpl w:val="D048E8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5212977"/>
    <w:multiLevelType w:val="hybridMultilevel"/>
    <w:tmpl w:val="D0DC47C6"/>
    <w:lvl w:ilvl="0" w:tplc="B46AF21C">
      <w:start w:val="6"/>
      <w:numFmt w:val="bullet"/>
      <w:lvlText w:val="-"/>
      <w:lvlJc w:val="left"/>
      <w:pPr>
        <w:ind w:left="1202" w:hanging="360"/>
      </w:pPr>
      <w:rPr>
        <w:rFonts w:ascii="Times New Roman" w:eastAsia="Times New Roman" w:hAnsi="Times New Roman" w:cs="Times New Roman" w:hint="default"/>
      </w:rPr>
    </w:lvl>
    <w:lvl w:ilvl="1" w:tplc="04090003" w:tentative="1">
      <w:start w:val="1"/>
      <w:numFmt w:val="bullet"/>
      <w:lvlText w:val="o"/>
      <w:lvlJc w:val="left"/>
      <w:pPr>
        <w:ind w:left="1922" w:hanging="360"/>
      </w:pPr>
      <w:rPr>
        <w:rFonts w:ascii="Courier New" w:hAnsi="Courier New" w:cs="Courier New" w:hint="default"/>
      </w:rPr>
    </w:lvl>
    <w:lvl w:ilvl="2" w:tplc="04090005" w:tentative="1">
      <w:start w:val="1"/>
      <w:numFmt w:val="bullet"/>
      <w:lvlText w:val=""/>
      <w:lvlJc w:val="left"/>
      <w:pPr>
        <w:ind w:left="2642" w:hanging="360"/>
      </w:pPr>
      <w:rPr>
        <w:rFonts w:ascii="Wingdings" w:hAnsi="Wingdings" w:hint="default"/>
      </w:rPr>
    </w:lvl>
    <w:lvl w:ilvl="3" w:tplc="04090001" w:tentative="1">
      <w:start w:val="1"/>
      <w:numFmt w:val="bullet"/>
      <w:lvlText w:val=""/>
      <w:lvlJc w:val="left"/>
      <w:pPr>
        <w:ind w:left="3362" w:hanging="360"/>
      </w:pPr>
      <w:rPr>
        <w:rFonts w:ascii="Symbol" w:hAnsi="Symbol" w:hint="default"/>
      </w:rPr>
    </w:lvl>
    <w:lvl w:ilvl="4" w:tplc="04090003" w:tentative="1">
      <w:start w:val="1"/>
      <w:numFmt w:val="bullet"/>
      <w:lvlText w:val="o"/>
      <w:lvlJc w:val="left"/>
      <w:pPr>
        <w:ind w:left="4082" w:hanging="360"/>
      </w:pPr>
      <w:rPr>
        <w:rFonts w:ascii="Courier New" w:hAnsi="Courier New" w:cs="Courier New" w:hint="default"/>
      </w:rPr>
    </w:lvl>
    <w:lvl w:ilvl="5" w:tplc="04090005" w:tentative="1">
      <w:start w:val="1"/>
      <w:numFmt w:val="bullet"/>
      <w:lvlText w:val=""/>
      <w:lvlJc w:val="left"/>
      <w:pPr>
        <w:ind w:left="4802" w:hanging="360"/>
      </w:pPr>
      <w:rPr>
        <w:rFonts w:ascii="Wingdings" w:hAnsi="Wingdings" w:hint="default"/>
      </w:rPr>
    </w:lvl>
    <w:lvl w:ilvl="6" w:tplc="04090001" w:tentative="1">
      <w:start w:val="1"/>
      <w:numFmt w:val="bullet"/>
      <w:lvlText w:val=""/>
      <w:lvlJc w:val="left"/>
      <w:pPr>
        <w:ind w:left="5522" w:hanging="360"/>
      </w:pPr>
      <w:rPr>
        <w:rFonts w:ascii="Symbol" w:hAnsi="Symbol" w:hint="default"/>
      </w:rPr>
    </w:lvl>
    <w:lvl w:ilvl="7" w:tplc="04090003" w:tentative="1">
      <w:start w:val="1"/>
      <w:numFmt w:val="bullet"/>
      <w:lvlText w:val="o"/>
      <w:lvlJc w:val="left"/>
      <w:pPr>
        <w:ind w:left="6242" w:hanging="360"/>
      </w:pPr>
      <w:rPr>
        <w:rFonts w:ascii="Courier New" w:hAnsi="Courier New" w:cs="Courier New" w:hint="default"/>
      </w:rPr>
    </w:lvl>
    <w:lvl w:ilvl="8" w:tplc="04090005" w:tentative="1">
      <w:start w:val="1"/>
      <w:numFmt w:val="bullet"/>
      <w:lvlText w:val=""/>
      <w:lvlJc w:val="left"/>
      <w:pPr>
        <w:ind w:left="6962" w:hanging="360"/>
      </w:pPr>
      <w:rPr>
        <w:rFonts w:ascii="Wingdings" w:hAnsi="Wingdings" w:hint="default"/>
      </w:rPr>
    </w:lvl>
  </w:abstractNum>
  <w:abstractNum w:abstractNumId="3">
    <w:nsid w:val="27017A56"/>
    <w:multiLevelType w:val="hybridMultilevel"/>
    <w:tmpl w:val="16BC7E56"/>
    <w:lvl w:ilvl="0" w:tplc="4FBC711C">
      <w:start w:val="1"/>
      <w:numFmt w:val="decimal"/>
      <w:lvlText w:val="%1."/>
      <w:lvlJc w:val="left"/>
      <w:pPr>
        <w:tabs>
          <w:tab w:val="num" w:pos="720"/>
        </w:tabs>
        <w:ind w:left="720" w:hanging="360"/>
      </w:pPr>
    </w:lvl>
    <w:lvl w:ilvl="1" w:tplc="A5B0CF20">
      <w:numFmt w:val="none"/>
      <w:lvlText w:val=""/>
      <w:lvlJc w:val="left"/>
      <w:pPr>
        <w:tabs>
          <w:tab w:val="num" w:pos="360"/>
        </w:tabs>
        <w:ind w:left="0" w:firstLine="0"/>
      </w:pPr>
    </w:lvl>
    <w:lvl w:ilvl="2" w:tplc="814EFD74">
      <w:numFmt w:val="none"/>
      <w:lvlText w:val=""/>
      <w:lvlJc w:val="left"/>
      <w:pPr>
        <w:tabs>
          <w:tab w:val="num" w:pos="360"/>
        </w:tabs>
        <w:ind w:left="0" w:firstLine="0"/>
      </w:pPr>
    </w:lvl>
    <w:lvl w:ilvl="3" w:tplc="0F4AEA44">
      <w:numFmt w:val="none"/>
      <w:lvlText w:val=""/>
      <w:lvlJc w:val="left"/>
      <w:pPr>
        <w:tabs>
          <w:tab w:val="num" w:pos="360"/>
        </w:tabs>
        <w:ind w:left="0" w:firstLine="0"/>
      </w:pPr>
    </w:lvl>
    <w:lvl w:ilvl="4" w:tplc="BE58E6F4">
      <w:numFmt w:val="none"/>
      <w:lvlText w:val=""/>
      <w:lvlJc w:val="left"/>
      <w:pPr>
        <w:tabs>
          <w:tab w:val="num" w:pos="360"/>
        </w:tabs>
        <w:ind w:left="0" w:firstLine="0"/>
      </w:pPr>
    </w:lvl>
    <w:lvl w:ilvl="5" w:tplc="CBC01B28">
      <w:numFmt w:val="none"/>
      <w:lvlText w:val=""/>
      <w:lvlJc w:val="left"/>
      <w:pPr>
        <w:tabs>
          <w:tab w:val="num" w:pos="360"/>
        </w:tabs>
        <w:ind w:left="0" w:firstLine="0"/>
      </w:pPr>
    </w:lvl>
    <w:lvl w:ilvl="6" w:tplc="28DE23D0">
      <w:numFmt w:val="none"/>
      <w:lvlText w:val=""/>
      <w:lvlJc w:val="left"/>
      <w:pPr>
        <w:tabs>
          <w:tab w:val="num" w:pos="360"/>
        </w:tabs>
        <w:ind w:left="0" w:firstLine="0"/>
      </w:pPr>
    </w:lvl>
    <w:lvl w:ilvl="7" w:tplc="3762F49C">
      <w:numFmt w:val="none"/>
      <w:lvlText w:val=""/>
      <w:lvlJc w:val="left"/>
      <w:pPr>
        <w:tabs>
          <w:tab w:val="num" w:pos="360"/>
        </w:tabs>
        <w:ind w:left="0" w:firstLine="0"/>
      </w:pPr>
    </w:lvl>
    <w:lvl w:ilvl="8" w:tplc="CE8E9CBE">
      <w:numFmt w:val="none"/>
      <w:lvlText w:val=""/>
      <w:lvlJc w:val="left"/>
      <w:pPr>
        <w:tabs>
          <w:tab w:val="num" w:pos="360"/>
        </w:tabs>
        <w:ind w:left="0" w:firstLine="0"/>
      </w:pPr>
    </w:lvl>
  </w:abstractNum>
  <w:abstractNum w:abstractNumId="4">
    <w:nsid w:val="281A38DD"/>
    <w:multiLevelType w:val="hybridMultilevel"/>
    <w:tmpl w:val="602E30E8"/>
    <w:lvl w:ilvl="0" w:tplc="D264ECDE">
      <w:start w:val="2"/>
      <w:numFmt w:val="bullet"/>
      <w:lvlText w:val="-"/>
      <w:lvlJc w:val="left"/>
      <w:pPr>
        <w:tabs>
          <w:tab w:val="num" w:pos="1335"/>
        </w:tabs>
        <w:ind w:left="1335" w:hanging="495"/>
      </w:pPr>
      <w:rPr>
        <w:rFonts w:ascii=".VnTime" w:eastAsia="Times New Roman" w:hAnsi=".VnTim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29EF6774"/>
    <w:multiLevelType w:val="hybridMultilevel"/>
    <w:tmpl w:val="DA0EE93C"/>
    <w:lvl w:ilvl="0" w:tplc="5876189E">
      <w:start w:val="6"/>
      <w:numFmt w:val="bullet"/>
      <w:lvlText w:val="-"/>
      <w:lvlJc w:val="left"/>
      <w:pPr>
        <w:ind w:left="842" w:hanging="360"/>
      </w:pPr>
      <w:rPr>
        <w:rFonts w:ascii="Times New Roman" w:eastAsia="Times New Roman" w:hAnsi="Times New Roman" w:cs="Times New Roman" w:hint="default"/>
      </w:rPr>
    </w:lvl>
    <w:lvl w:ilvl="1" w:tplc="04090003" w:tentative="1">
      <w:start w:val="1"/>
      <w:numFmt w:val="bullet"/>
      <w:lvlText w:val="o"/>
      <w:lvlJc w:val="left"/>
      <w:pPr>
        <w:ind w:left="1562" w:hanging="360"/>
      </w:pPr>
      <w:rPr>
        <w:rFonts w:ascii="Courier New" w:hAnsi="Courier New" w:cs="Courier New" w:hint="default"/>
      </w:rPr>
    </w:lvl>
    <w:lvl w:ilvl="2" w:tplc="04090005" w:tentative="1">
      <w:start w:val="1"/>
      <w:numFmt w:val="bullet"/>
      <w:lvlText w:val=""/>
      <w:lvlJc w:val="left"/>
      <w:pPr>
        <w:ind w:left="2282" w:hanging="360"/>
      </w:pPr>
      <w:rPr>
        <w:rFonts w:ascii="Wingdings" w:hAnsi="Wingdings" w:hint="default"/>
      </w:rPr>
    </w:lvl>
    <w:lvl w:ilvl="3" w:tplc="04090001" w:tentative="1">
      <w:start w:val="1"/>
      <w:numFmt w:val="bullet"/>
      <w:lvlText w:val=""/>
      <w:lvlJc w:val="left"/>
      <w:pPr>
        <w:ind w:left="3002" w:hanging="360"/>
      </w:pPr>
      <w:rPr>
        <w:rFonts w:ascii="Symbol" w:hAnsi="Symbol" w:hint="default"/>
      </w:rPr>
    </w:lvl>
    <w:lvl w:ilvl="4" w:tplc="04090003" w:tentative="1">
      <w:start w:val="1"/>
      <w:numFmt w:val="bullet"/>
      <w:lvlText w:val="o"/>
      <w:lvlJc w:val="left"/>
      <w:pPr>
        <w:ind w:left="3722" w:hanging="360"/>
      </w:pPr>
      <w:rPr>
        <w:rFonts w:ascii="Courier New" w:hAnsi="Courier New" w:cs="Courier New" w:hint="default"/>
      </w:rPr>
    </w:lvl>
    <w:lvl w:ilvl="5" w:tplc="04090005" w:tentative="1">
      <w:start w:val="1"/>
      <w:numFmt w:val="bullet"/>
      <w:lvlText w:val=""/>
      <w:lvlJc w:val="left"/>
      <w:pPr>
        <w:ind w:left="4442" w:hanging="360"/>
      </w:pPr>
      <w:rPr>
        <w:rFonts w:ascii="Wingdings" w:hAnsi="Wingdings" w:hint="default"/>
      </w:rPr>
    </w:lvl>
    <w:lvl w:ilvl="6" w:tplc="04090001" w:tentative="1">
      <w:start w:val="1"/>
      <w:numFmt w:val="bullet"/>
      <w:lvlText w:val=""/>
      <w:lvlJc w:val="left"/>
      <w:pPr>
        <w:ind w:left="5162" w:hanging="360"/>
      </w:pPr>
      <w:rPr>
        <w:rFonts w:ascii="Symbol" w:hAnsi="Symbol" w:hint="default"/>
      </w:rPr>
    </w:lvl>
    <w:lvl w:ilvl="7" w:tplc="04090003" w:tentative="1">
      <w:start w:val="1"/>
      <w:numFmt w:val="bullet"/>
      <w:lvlText w:val="o"/>
      <w:lvlJc w:val="left"/>
      <w:pPr>
        <w:ind w:left="5882" w:hanging="360"/>
      </w:pPr>
      <w:rPr>
        <w:rFonts w:ascii="Courier New" w:hAnsi="Courier New" w:cs="Courier New" w:hint="default"/>
      </w:rPr>
    </w:lvl>
    <w:lvl w:ilvl="8" w:tplc="04090005" w:tentative="1">
      <w:start w:val="1"/>
      <w:numFmt w:val="bullet"/>
      <w:lvlText w:val=""/>
      <w:lvlJc w:val="left"/>
      <w:pPr>
        <w:ind w:left="6602" w:hanging="360"/>
      </w:pPr>
      <w:rPr>
        <w:rFonts w:ascii="Wingdings" w:hAnsi="Wingdings" w:hint="default"/>
      </w:rPr>
    </w:lvl>
  </w:abstractNum>
  <w:abstractNum w:abstractNumId="6">
    <w:nsid w:val="34DC208C"/>
    <w:multiLevelType w:val="hybridMultilevel"/>
    <w:tmpl w:val="C442B042"/>
    <w:lvl w:ilvl="0" w:tplc="F8DA6FD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C15614"/>
    <w:multiLevelType w:val="hybridMultilevel"/>
    <w:tmpl w:val="ECA66048"/>
    <w:lvl w:ilvl="0" w:tplc="D264ECDE">
      <w:start w:val="2"/>
      <w:numFmt w:val="bullet"/>
      <w:lvlText w:val="-"/>
      <w:lvlJc w:val="left"/>
      <w:pPr>
        <w:tabs>
          <w:tab w:val="num" w:pos="1095"/>
        </w:tabs>
        <w:ind w:left="1095" w:hanging="495"/>
      </w:pPr>
      <w:rPr>
        <w:rFonts w:ascii=".VnTime" w:eastAsia="Times New Roman" w:hAnsi=".VnTime" w:cs="Times New Roman" w:hint="default"/>
      </w:rPr>
    </w:lvl>
    <w:lvl w:ilvl="1" w:tplc="965E428A" w:tentative="1">
      <w:start w:val="1"/>
      <w:numFmt w:val="bullet"/>
      <w:lvlText w:val="•"/>
      <w:lvlJc w:val="left"/>
      <w:pPr>
        <w:tabs>
          <w:tab w:val="num" w:pos="1440"/>
        </w:tabs>
        <w:ind w:left="1440" w:hanging="360"/>
      </w:pPr>
      <w:rPr>
        <w:rFonts w:ascii="Times New Roman" w:hAnsi="Times New Roman" w:hint="default"/>
      </w:rPr>
    </w:lvl>
    <w:lvl w:ilvl="2" w:tplc="1D722460" w:tentative="1">
      <w:start w:val="1"/>
      <w:numFmt w:val="bullet"/>
      <w:lvlText w:val="•"/>
      <w:lvlJc w:val="left"/>
      <w:pPr>
        <w:tabs>
          <w:tab w:val="num" w:pos="2160"/>
        </w:tabs>
        <w:ind w:left="2160" w:hanging="360"/>
      </w:pPr>
      <w:rPr>
        <w:rFonts w:ascii="Times New Roman" w:hAnsi="Times New Roman" w:hint="default"/>
      </w:rPr>
    </w:lvl>
    <w:lvl w:ilvl="3" w:tplc="CCAC8DA0" w:tentative="1">
      <w:start w:val="1"/>
      <w:numFmt w:val="bullet"/>
      <w:lvlText w:val="•"/>
      <w:lvlJc w:val="left"/>
      <w:pPr>
        <w:tabs>
          <w:tab w:val="num" w:pos="2880"/>
        </w:tabs>
        <w:ind w:left="2880" w:hanging="360"/>
      </w:pPr>
      <w:rPr>
        <w:rFonts w:ascii="Times New Roman" w:hAnsi="Times New Roman" w:hint="default"/>
      </w:rPr>
    </w:lvl>
    <w:lvl w:ilvl="4" w:tplc="B552A1F2" w:tentative="1">
      <w:start w:val="1"/>
      <w:numFmt w:val="bullet"/>
      <w:lvlText w:val="•"/>
      <w:lvlJc w:val="left"/>
      <w:pPr>
        <w:tabs>
          <w:tab w:val="num" w:pos="3600"/>
        </w:tabs>
        <w:ind w:left="3600" w:hanging="360"/>
      </w:pPr>
      <w:rPr>
        <w:rFonts w:ascii="Times New Roman" w:hAnsi="Times New Roman" w:hint="default"/>
      </w:rPr>
    </w:lvl>
    <w:lvl w:ilvl="5" w:tplc="5F5CA704" w:tentative="1">
      <w:start w:val="1"/>
      <w:numFmt w:val="bullet"/>
      <w:lvlText w:val="•"/>
      <w:lvlJc w:val="left"/>
      <w:pPr>
        <w:tabs>
          <w:tab w:val="num" w:pos="4320"/>
        </w:tabs>
        <w:ind w:left="4320" w:hanging="360"/>
      </w:pPr>
      <w:rPr>
        <w:rFonts w:ascii="Times New Roman" w:hAnsi="Times New Roman" w:hint="default"/>
      </w:rPr>
    </w:lvl>
    <w:lvl w:ilvl="6" w:tplc="DC3ECFAC" w:tentative="1">
      <w:start w:val="1"/>
      <w:numFmt w:val="bullet"/>
      <w:lvlText w:val="•"/>
      <w:lvlJc w:val="left"/>
      <w:pPr>
        <w:tabs>
          <w:tab w:val="num" w:pos="5040"/>
        </w:tabs>
        <w:ind w:left="5040" w:hanging="360"/>
      </w:pPr>
      <w:rPr>
        <w:rFonts w:ascii="Times New Roman" w:hAnsi="Times New Roman" w:hint="default"/>
      </w:rPr>
    </w:lvl>
    <w:lvl w:ilvl="7" w:tplc="88E67096" w:tentative="1">
      <w:start w:val="1"/>
      <w:numFmt w:val="bullet"/>
      <w:lvlText w:val="•"/>
      <w:lvlJc w:val="left"/>
      <w:pPr>
        <w:tabs>
          <w:tab w:val="num" w:pos="5760"/>
        </w:tabs>
        <w:ind w:left="5760" w:hanging="360"/>
      </w:pPr>
      <w:rPr>
        <w:rFonts w:ascii="Times New Roman" w:hAnsi="Times New Roman" w:hint="default"/>
      </w:rPr>
    </w:lvl>
    <w:lvl w:ilvl="8" w:tplc="BFA00594" w:tentative="1">
      <w:start w:val="1"/>
      <w:numFmt w:val="bullet"/>
      <w:lvlText w:val="•"/>
      <w:lvlJc w:val="left"/>
      <w:pPr>
        <w:tabs>
          <w:tab w:val="num" w:pos="6480"/>
        </w:tabs>
        <w:ind w:left="6480" w:hanging="360"/>
      </w:pPr>
      <w:rPr>
        <w:rFonts w:ascii="Times New Roman" w:hAnsi="Times New Roman" w:hint="default"/>
      </w:rPr>
    </w:lvl>
  </w:abstractNum>
  <w:abstractNum w:abstractNumId="8">
    <w:nsid w:val="3A8E1766"/>
    <w:multiLevelType w:val="multilevel"/>
    <w:tmpl w:val="94BC54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AE0F53"/>
    <w:multiLevelType w:val="hybridMultilevel"/>
    <w:tmpl w:val="1F1A9A26"/>
    <w:lvl w:ilvl="0" w:tplc="04090019">
      <w:start w:val="4"/>
      <w:numFmt w:val="lowerLetter"/>
      <w:lvlText w:val="%1."/>
      <w:lvlJc w:val="left"/>
      <w:pPr>
        <w:tabs>
          <w:tab w:val="num" w:pos="360"/>
        </w:tabs>
        <w:ind w:left="360" w:hanging="360"/>
      </w:pPr>
      <w:rPr>
        <w:rFonts w:hint="default"/>
      </w:rPr>
    </w:lvl>
    <w:lvl w:ilvl="1" w:tplc="0F06D636">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405F4725"/>
    <w:multiLevelType w:val="hybridMultilevel"/>
    <w:tmpl w:val="3F924658"/>
    <w:lvl w:ilvl="0" w:tplc="4ED4799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49C4512"/>
    <w:multiLevelType w:val="hybridMultilevel"/>
    <w:tmpl w:val="82325880"/>
    <w:lvl w:ilvl="0" w:tplc="04090019">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755623"/>
    <w:multiLevelType w:val="multilevel"/>
    <w:tmpl w:val="94E8F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7513CFC"/>
    <w:multiLevelType w:val="multilevel"/>
    <w:tmpl w:val="B6F436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E69648E"/>
    <w:multiLevelType w:val="multilevel"/>
    <w:tmpl w:val="AEC8D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2DA44E8"/>
    <w:multiLevelType w:val="hybridMultilevel"/>
    <w:tmpl w:val="E71CB246"/>
    <w:lvl w:ilvl="0" w:tplc="3DEAB80A">
      <w:start w:val="1"/>
      <w:numFmt w:val="bullet"/>
      <w:lvlText w:val="-"/>
      <w:lvlJc w:val="left"/>
      <w:pPr>
        <w:tabs>
          <w:tab w:val="num" w:pos="797"/>
        </w:tabs>
        <w:ind w:left="797" w:hanging="360"/>
      </w:pPr>
      <w:rPr>
        <w:rFonts w:ascii="Times New Roman" w:eastAsia="Times New Roman" w:hAnsi="Times New Roman" w:cs="Times New Roman" w:hint="default"/>
      </w:rPr>
    </w:lvl>
    <w:lvl w:ilvl="1" w:tplc="04090003" w:tentative="1">
      <w:start w:val="1"/>
      <w:numFmt w:val="bullet"/>
      <w:lvlText w:val="o"/>
      <w:lvlJc w:val="left"/>
      <w:pPr>
        <w:tabs>
          <w:tab w:val="num" w:pos="1517"/>
        </w:tabs>
        <w:ind w:left="1517" w:hanging="360"/>
      </w:pPr>
      <w:rPr>
        <w:rFonts w:ascii="Courier New" w:hAnsi="Courier New" w:hint="default"/>
      </w:rPr>
    </w:lvl>
    <w:lvl w:ilvl="2" w:tplc="04090005" w:tentative="1">
      <w:start w:val="1"/>
      <w:numFmt w:val="bullet"/>
      <w:lvlText w:val=""/>
      <w:lvlJc w:val="left"/>
      <w:pPr>
        <w:tabs>
          <w:tab w:val="num" w:pos="2237"/>
        </w:tabs>
        <w:ind w:left="2237" w:hanging="360"/>
      </w:pPr>
      <w:rPr>
        <w:rFonts w:ascii="Wingdings" w:hAnsi="Wingdings" w:hint="default"/>
      </w:rPr>
    </w:lvl>
    <w:lvl w:ilvl="3" w:tplc="04090001" w:tentative="1">
      <w:start w:val="1"/>
      <w:numFmt w:val="bullet"/>
      <w:lvlText w:val=""/>
      <w:lvlJc w:val="left"/>
      <w:pPr>
        <w:tabs>
          <w:tab w:val="num" w:pos="2957"/>
        </w:tabs>
        <w:ind w:left="2957" w:hanging="360"/>
      </w:pPr>
      <w:rPr>
        <w:rFonts w:ascii="Symbol" w:hAnsi="Symbol" w:hint="default"/>
      </w:rPr>
    </w:lvl>
    <w:lvl w:ilvl="4" w:tplc="04090003" w:tentative="1">
      <w:start w:val="1"/>
      <w:numFmt w:val="bullet"/>
      <w:lvlText w:val="o"/>
      <w:lvlJc w:val="left"/>
      <w:pPr>
        <w:tabs>
          <w:tab w:val="num" w:pos="3677"/>
        </w:tabs>
        <w:ind w:left="3677" w:hanging="360"/>
      </w:pPr>
      <w:rPr>
        <w:rFonts w:ascii="Courier New" w:hAnsi="Courier New" w:hint="default"/>
      </w:rPr>
    </w:lvl>
    <w:lvl w:ilvl="5" w:tplc="04090005" w:tentative="1">
      <w:start w:val="1"/>
      <w:numFmt w:val="bullet"/>
      <w:lvlText w:val=""/>
      <w:lvlJc w:val="left"/>
      <w:pPr>
        <w:tabs>
          <w:tab w:val="num" w:pos="4397"/>
        </w:tabs>
        <w:ind w:left="4397" w:hanging="360"/>
      </w:pPr>
      <w:rPr>
        <w:rFonts w:ascii="Wingdings" w:hAnsi="Wingdings" w:hint="default"/>
      </w:rPr>
    </w:lvl>
    <w:lvl w:ilvl="6" w:tplc="04090001" w:tentative="1">
      <w:start w:val="1"/>
      <w:numFmt w:val="bullet"/>
      <w:lvlText w:val=""/>
      <w:lvlJc w:val="left"/>
      <w:pPr>
        <w:tabs>
          <w:tab w:val="num" w:pos="5117"/>
        </w:tabs>
        <w:ind w:left="5117" w:hanging="360"/>
      </w:pPr>
      <w:rPr>
        <w:rFonts w:ascii="Symbol" w:hAnsi="Symbol" w:hint="default"/>
      </w:rPr>
    </w:lvl>
    <w:lvl w:ilvl="7" w:tplc="04090003" w:tentative="1">
      <w:start w:val="1"/>
      <w:numFmt w:val="bullet"/>
      <w:lvlText w:val="o"/>
      <w:lvlJc w:val="left"/>
      <w:pPr>
        <w:tabs>
          <w:tab w:val="num" w:pos="5837"/>
        </w:tabs>
        <w:ind w:left="5837" w:hanging="360"/>
      </w:pPr>
      <w:rPr>
        <w:rFonts w:ascii="Courier New" w:hAnsi="Courier New" w:hint="default"/>
      </w:rPr>
    </w:lvl>
    <w:lvl w:ilvl="8" w:tplc="04090005" w:tentative="1">
      <w:start w:val="1"/>
      <w:numFmt w:val="bullet"/>
      <w:lvlText w:val=""/>
      <w:lvlJc w:val="left"/>
      <w:pPr>
        <w:tabs>
          <w:tab w:val="num" w:pos="6557"/>
        </w:tabs>
        <w:ind w:left="6557" w:hanging="360"/>
      </w:pPr>
      <w:rPr>
        <w:rFonts w:ascii="Wingdings" w:hAnsi="Wingdings" w:hint="default"/>
      </w:rPr>
    </w:lvl>
  </w:abstractNum>
  <w:abstractNum w:abstractNumId="16">
    <w:nsid w:val="56E31314"/>
    <w:multiLevelType w:val="hybridMultilevel"/>
    <w:tmpl w:val="34142FCC"/>
    <w:lvl w:ilvl="0" w:tplc="36F010D6">
      <w:start w:val="7"/>
      <w:numFmt w:val="bullet"/>
      <w:lvlText w:val="-"/>
      <w:lvlJc w:val="left"/>
      <w:pPr>
        <w:ind w:left="360" w:hanging="360"/>
      </w:pPr>
      <w:rPr>
        <w:rFonts w:ascii="Times New Roman" w:eastAsia="Batang"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57272B67"/>
    <w:multiLevelType w:val="hybridMultilevel"/>
    <w:tmpl w:val="9D1EFA12"/>
    <w:lvl w:ilvl="0" w:tplc="D264ECDE">
      <w:start w:val="2"/>
      <w:numFmt w:val="bullet"/>
      <w:lvlText w:val="-"/>
      <w:lvlJc w:val="left"/>
      <w:pPr>
        <w:tabs>
          <w:tab w:val="num" w:pos="2655"/>
        </w:tabs>
        <w:ind w:left="2655" w:hanging="495"/>
      </w:pPr>
      <w:rPr>
        <w:rFonts w:ascii=".VnTime" w:eastAsia="Times New Roman" w:hAnsi=".VnTime" w:cs="Times New Roman" w:hint="default"/>
      </w:rPr>
    </w:lvl>
    <w:lvl w:ilvl="1" w:tplc="965E428A" w:tentative="1">
      <w:start w:val="1"/>
      <w:numFmt w:val="bullet"/>
      <w:lvlText w:val="•"/>
      <w:lvlJc w:val="left"/>
      <w:pPr>
        <w:tabs>
          <w:tab w:val="num" w:pos="1440"/>
        </w:tabs>
        <w:ind w:left="1440" w:hanging="360"/>
      </w:pPr>
      <w:rPr>
        <w:rFonts w:ascii="Times New Roman" w:hAnsi="Times New Roman" w:hint="default"/>
      </w:rPr>
    </w:lvl>
    <w:lvl w:ilvl="2" w:tplc="1D722460" w:tentative="1">
      <w:start w:val="1"/>
      <w:numFmt w:val="bullet"/>
      <w:lvlText w:val="•"/>
      <w:lvlJc w:val="left"/>
      <w:pPr>
        <w:tabs>
          <w:tab w:val="num" w:pos="2160"/>
        </w:tabs>
        <w:ind w:left="2160" w:hanging="360"/>
      </w:pPr>
      <w:rPr>
        <w:rFonts w:ascii="Times New Roman" w:hAnsi="Times New Roman" w:hint="default"/>
      </w:rPr>
    </w:lvl>
    <w:lvl w:ilvl="3" w:tplc="CCAC8DA0" w:tentative="1">
      <w:start w:val="1"/>
      <w:numFmt w:val="bullet"/>
      <w:lvlText w:val="•"/>
      <w:lvlJc w:val="left"/>
      <w:pPr>
        <w:tabs>
          <w:tab w:val="num" w:pos="2880"/>
        </w:tabs>
        <w:ind w:left="2880" w:hanging="360"/>
      </w:pPr>
      <w:rPr>
        <w:rFonts w:ascii="Times New Roman" w:hAnsi="Times New Roman" w:hint="default"/>
      </w:rPr>
    </w:lvl>
    <w:lvl w:ilvl="4" w:tplc="B552A1F2" w:tentative="1">
      <w:start w:val="1"/>
      <w:numFmt w:val="bullet"/>
      <w:lvlText w:val="•"/>
      <w:lvlJc w:val="left"/>
      <w:pPr>
        <w:tabs>
          <w:tab w:val="num" w:pos="3600"/>
        </w:tabs>
        <w:ind w:left="3600" w:hanging="360"/>
      </w:pPr>
      <w:rPr>
        <w:rFonts w:ascii="Times New Roman" w:hAnsi="Times New Roman" w:hint="default"/>
      </w:rPr>
    </w:lvl>
    <w:lvl w:ilvl="5" w:tplc="5F5CA704" w:tentative="1">
      <w:start w:val="1"/>
      <w:numFmt w:val="bullet"/>
      <w:lvlText w:val="•"/>
      <w:lvlJc w:val="left"/>
      <w:pPr>
        <w:tabs>
          <w:tab w:val="num" w:pos="4320"/>
        </w:tabs>
        <w:ind w:left="4320" w:hanging="360"/>
      </w:pPr>
      <w:rPr>
        <w:rFonts w:ascii="Times New Roman" w:hAnsi="Times New Roman" w:hint="default"/>
      </w:rPr>
    </w:lvl>
    <w:lvl w:ilvl="6" w:tplc="DC3ECFAC" w:tentative="1">
      <w:start w:val="1"/>
      <w:numFmt w:val="bullet"/>
      <w:lvlText w:val="•"/>
      <w:lvlJc w:val="left"/>
      <w:pPr>
        <w:tabs>
          <w:tab w:val="num" w:pos="5040"/>
        </w:tabs>
        <w:ind w:left="5040" w:hanging="360"/>
      </w:pPr>
      <w:rPr>
        <w:rFonts w:ascii="Times New Roman" w:hAnsi="Times New Roman" w:hint="default"/>
      </w:rPr>
    </w:lvl>
    <w:lvl w:ilvl="7" w:tplc="88E67096" w:tentative="1">
      <w:start w:val="1"/>
      <w:numFmt w:val="bullet"/>
      <w:lvlText w:val="•"/>
      <w:lvlJc w:val="left"/>
      <w:pPr>
        <w:tabs>
          <w:tab w:val="num" w:pos="5760"/>
        </w:tabs>
        <w:ind w:left="5760" w:hanging="360"/>
      </w:pPr>
      <w:rPr>
        <w:rFonts w:ascii="Times New Roman" w:hAnsi="Times New Roman" w:hint="default"/>
      </w:rPr>
    </w:lvl>
    <w:lvl w:ilvl="8" w:tplc="BFA00594" w:tentative="1">
      <w:start w:val="1"/>
      <w:numFmt w:val="bullet"/>
      <w:lvlText w:val="•"/>
      <w:lvlJc w:val="left"/>
      <w:pPr>
        <w:tabs>
          <w:tab w:val="num" w:pos="6480"/>
        </w:tabs>
        <w:ind w:left="6480" w:hanging="360"/>
      </w:pPr>
      <w:rPr>
        <w:rFonts w:ascii="Times New Roman" w:hAnsi="Times New Roman" w:hint="default"/>
      </w:rPr>
    </w:lvl>
  </w:abstractNum>
  <w:abstractNum w:abstractNumId="18">
    <w:nsid w:val="5AE55D93"/>
    <w:multiLevelType w:val="hybridMultilevel"/>
    <w:tmpl w:val="E7CAC840"/>
    <w:lvl w:ilvl="0" w:tplc="3000D0EE">
      <w:start w:val="3"/>
      <w:numFmt w:val="bullet"/>
      <w:lvlText w:val="-"/>
      <w:lvlJc w:val="left"/>
      <w:pPr>
        <w:tabs>
          <w:tab w:val="num" w:pos="180"/>
        </w:tabs>
        <w:ind w:left="180" w:hanging="360"/>
      </w:pPr>
      <w:rPr>
        <w:rFonts w:ascii="Times New Roman" w:eastAsia="Times New Roman" w:hAnsi="Times New Roman" w:cs="Times New Roman" w:hint="default"/>
        <w:b w:val="0"/>
        <w:i w:val="0"/>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61CE69A1"/>
    <w:multiLevelType w:val="multilevel"/>
    <w:tmpl w:val="F5BCF3FE"/>
    <w:lvl w:ilvl="0">
      <w:start w:val="2"/>
      <w:numFmt w:val="decimal"/>
      <w:lvlText w:val="%1."/>
      <w:lvlJc w:val="left"/>
      <w:pPr>
        <w:ind w:left="390" w:hanging="390"/>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nsid w:val="6A98221F"/>
    <w:multiLevelType w:val="hybridMultilevel"/>
    <w:tmpl w:val="E46ED21A"/>
    <w:lvl w:ilvl="0" w:tplc="50E4D128">
      <w:start w:val="1"/>
      <w:numFmt w:val="bullet"/>
      <w:lvlText w:val=""/>
      <w:lvlJc w:val="left"/>
      <w:pPr>
        <w:tabs>
          <w:tab w:val="num" w:pos="2838"/>
        </w:tabs>
        <w:ind w:left="113" w:firstLine="171"/>
      </w:pPr>
      <w:rPr>
        <w:rFonts w:ascii="Symbol" w:hAnsi="Symbol" w:hint="default"/>
      </w:rPr>
    </w:lvl>
    <w:lvl w:ilvl="1" w:tplc="53101B88">
      <w:start w:val="1"/>
      <w:numFmt w:val="bullet"/>
      <w:lvlText w:val=""/>
      <w:lvlJc w:val="left"/>
      <w:pPr>
        <w:tabs>
          <w:tab w:val="num" w:pos="4174"/>
        </w:tabs>
        <w:ind w:left="0" w:firstLine="284"/>
      </w:pPr>
      <w:rPr>
        <w:rFonts w:ascii="Symbol" w:hAnsi="Symbol" w:hint="default"/>
      </w:rPr>
    </w:lvl>
    <w:lvl w:ilvl="2" w:tplc="F7EE2C7C">
      <w:start w:val="1"/>
      <w:numFmt w:val="bullet"/>
      <w:lvlText w:val=""/>
      <w:lvlJc w:val="left"/>
      <w:pPr>
        <w:tabs>
          <w:tab w:val="num" w:pos="6047"/>
        </w:tabs>
        <w:ind w:left="0" w:firstLine="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C9B46B2"/>
    <w:multiLevelType w:val="hybridMultilevel"/>
    <w:tmpl w:val="E3CA7800"/>
    <w:lvl w:ilvl="0" w:tplc="C6FAF216">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decimal"/>
      <w:lvlText w:val="%2."/>
      <w:lvlJc w:val="left"/>
      <w:pPr>
        <w:tabs>
          <w:tab w:val="num" w:pos="786"/>
        </w:tabs>
        <w:ind w:left="786"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6CC75A79"/>
    <w:multiLevelType w:val="multilevel"/>
    <w:tmpl w:val="36BE6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14A67A6"/>
    <w:multiLevelType w:val="hybridMultilevel"/>
    <w:tmpl w:val="A22CDE88"/>
    <w:lvl w:ilvl="0" w:tplc="9D9A967A">
      <w:start w:val="1"/>
      <w:numFmt w:val="bullet"/>
      <w:lvlText w:val=""/>
      <w:lvlJc w:val="left"/>
      <w:pPr>
        <w:tabs>
          <w:tab w:val="num" w:pos="3378"/>
        </w:tabs>
        <w:ind w:left="0" w:firstLine="284"/>
      </w:pPr>
      <w:rPr>
        <w:rFonts w:ascii="Symbol" w:hAnsi="Symbol" w:hint="default"/>
      </w:rPr>
    </w:lvl>
    <w:lvl w:ilvl="1" w:tplc="86B673D0">
      <w:start w:val="1"/>
      <w:numFmt w:val="bullet"/>
      <w:lvlText w:val=""/>
      <w:lvlJc w:val="left"/>
      <w:pPr>
        <w:tabs>
          <w:tab w:val="num" w:pos="6843"/>
        </w:tabs>
        <w:ind w:left="0" w:firstLine="284"/>
      </w:pPr>
      <w:rPr>
        <w:rFonts w:ascii="Symbol" w:hAnsi="Symbol" w:hint="default"/>
      </w:rPr>
    </w:lvl>
    <w:lvl w:ilvl="2" w:tplc="BE60FF0E">
      <w:numFmt w:val="bullet"/>
      <w:lvlText w:val="-"/>
      <w:lvlJc w:val="left"/>
      <w:pPr>
        <w:tabs>
          <w:tab w:val="num" w:pos="2550"/>
        </w:tabs>
        <w:ind w:left="2550" w:hanging="75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2C70E4D"/>
    <w:multiLevelType w:val="multilevel"/>
    <w:tmpl w:val="C01C8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6A32FD8"/>
    <w:multiLevelType w:val="hybridMultilevel"/>
    <w:tmpl w:val="F462E80C"/>
    <w:lvl w:ilvl="0" w:tplc="8F46F60C">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6">
    <w:nsid w:val="7B5842DD"/>
    <w:multiLevelType w:val="hybridMultilevel"/>
    <w:tmpl w:val="D0CEF0E6"/>
    <w:lvl w:ilvl="0" w:tplc="D264ECDE">
      <w:start w:val="2"/>
      <w:numFmt w:val="bullet"/>
      <w:lvlText w:val="-"/>
      <w:lvlJc w:val="left"/>
      <w:pPr>
        <w:tabs>
          <w:tab w:val="num" w:pos="975"/>
        </w:tabs>
        <w:ind w:left="975" w:hanging="495"/>
      </w:pPr>
      <w:rPr>
        <w:rFonts w:ascii=".VnTime" w:eastAsia="Times New Roman" w:hAnsi=".VnTime" w:cs="Times New Roman" w:hint="default"/>
      </w:rPr>
    </w:lvl>
    <w:lvl w:ilvl="1" w:tplc="965E428A" w:tentative="1">
      <w:start w:val="1"/>
      <w:numFmt w:val="bullet"/>
      <w:lvlText w:val="•"/>
      <w:lvlJc w:val="left"/>
      <w:pPr>
        <w:tabs>
          <w:tab w:val="num" w:pos="1440"/>
        </w:tabs>
        <w:ind w:left="1440" w:hanging="360"/>
      </w:pPr>
      <w:rPr>
        <w:rFonts w:ascii="Times New Roman" w:hAnsi="Times New Roman" w:hint="default"/>
      </w:rPr>
    </w:lvl>
    <w:lvl w:ilvl="2" w:tplc="1D722460" w:tentative="1">
      <w:start w:val="1"/>
      <w:numFmt w:val="bullet"/>
      <w:lvlText w:val="•"/>
      <w:lvlJc w:val="left"/>
      <w:pPr>
        <w:tabs>
          <w:tab w:val="num" w:pos="2160"/>
        </w:tabs>
        <w:ind w:left="2160" w:hanging="360"/>
      </w:pPr>
      <w:rPr>
        <w:rFonts w:ascii="Times New Roman" w:hAnsi="Times New Roman" w:hint="default"/>
      </w:rPr>
    </w:lvl>
    <w:lvl w:ilvl="3" w:tplc="CCAC8DA0" w:tentative="1">
      <w:start w:val="1"/>
      <w:numFmt w:val="bullet"/>
      <w:lvlText w:val="•"/>
      <w:lvlJc w:val="left"/>
      <w:pPr>
        <w:tabs>
          <w:tab w:val="num" w:pos="2880"/>
        </w:tabs>
        <w:ind w:left="2880" w:hanging="360"/>
      </w:pPr>
      <w:rPr>
        <w:rFonts w:ascii="Times New Roman" w:hAnsi="Times New Roman" w:hint="default"/>
      </w:rPr>
    </w:lvl>
    <w:lvl w:ilvl="4" w:tplc="B552A1F2" w:tentative="1">
      <w:start w:val="1"/>
      <w:numFmt w:val="bullet"/>
      <w:lvlText w:val="•"/>
      <w:lvlJc w:val="left"/>
      <w:pPr>
        <w:tabs>
          <w:tab w:val="num" w:pos="3600"/>
        </w:tabs>
        <w:ind w:left="3600" w:hanging="360"/>
      </w:pPr>
      <w:rPr>
        <w:rFonts w:ascii="Times New Roman" w:hAnsi="Times New Roman" w:hint="default"/>
      </w:rPr>
    </w:lvl>
    <w:lvl w:ilvl="5" w:tplc="5F5CA704" w:tentative="1">
      <w:start w:val="1"/>
      <w:numFmt w:val="bullet"/>
      <w:lvlText w:val="•"/>
      <w:lvlJc w:val="left"/>
      <w:pPr>
        <w:tabs>
          <w:tab w:val="num" w:pos="4320"/>
        </w:tabs>
        <w:ind w:left="4320" w:hanging="360"/>
      </w:pPr>
      <w:rPr>
        <w:rFonts w:ascii="Times New Roman" w:hAnsi="Times New Roman" w:hint="default"/>
      </w:rPr>
    </w:lvl>
    <w:lvl w:ilvl="6" w:tplc="DC3ECFAC" w:tentative="1">
      <w:start w:val="1"/>
      <w:numFmt w:val="bullet"/>
      <w:lvlText w:val="•"/>
      <w:lvlJc w:val="left"/>
      <w:pPr>
        <w:tabs>
          <w:tab w:val="num" w:pos="5040"/>
        </w:tabs>
        <w:ind w:left="5040" w:hanging="360"/>
      </w:pPr>
      <w:rPr>
        <w:rFonts w:ascii="Times New Roman" w:hAnsi="Times New Roman" w:hint="default"/>
      </w:rPr>
    </w:lvl>
    <w:lvl w:ilvl="7" w:tplc="88E67096" w:tentative="1">
      <w:start w:val="1"/>
      <w:numFmt w:val="bullet"/>
      <w:lvlText w:val="•"/>
      <w:lvlJc w:val="left"/>
      <w:pPr>
        <w:tabs>
          <w:tab w:val="num" w:pos="5760"/>
        </w:tabs>
        <w:ind w:left="5760" w:hanging="360"/>
      </w:pPr>
      <w:rPr>
        <w:rFonts w:ascii="Times New Roman" w:hAnsi="Times New Roman" w:hint="default"/>
      </w:rPr>
    </w:lvl>
    <w:lvl w:ilvl="8" w:tplc="BFA00594" w:tentative="1">
      <w:start w:val="1"/>
      <w:numFmt w:val="bullet"/>
      <w:lvlText w:val="•"/>
      <w:lvlJc w:val="left"/>
      <w:pPr>
        <w:tabs>
          <w:tab w:val="num" w:pos="6480"/>
        </w:tabs>
        <w:ind w:left="6480" w:hanging="360"/>
      </w:pPr>
      <w:rPr>
        <w:rFonts w:ascii="Times New Roman" w:hAnsi="Times New Roman" w:hint="default"/>
      </w:rPr>
    </w:lvl>
  </w:abstractNum>
  <w:num w:numId="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20"/>
  </w:num>
  <w:num w:numId="4">
    <w:abstractNumId w:val="6"/>
  </w:num>
  <w:num w:numId="5">
    <w:abstractNumId w:val="15"/>
  </w:num>
  <w:num w:numId="6">
    <w:abstractNumId w:val="1"/>
  </w:num>
  <w:num w:numId="7">
    <w:abstractNumId w:val="11"/>
  </w:num>
  <w:num w:numId="8">
    <w:abstractNumId w:val="9"/>
  </w:num>
  <w:num w:numId="9">
    <w:abstractNumId w:val="10"/>
  </w:num>
  <w:num w:numId="10">
    <w:abstractNumId w:val="4"/>
  </w:num>
  <w:num w:numId="11">
    <w:abstractNumId w:val="26"/>
  </w:num>
  <w:num w:numId="12">
    <w:abstractNumId w:val="17"/>
  </w:num>
  <w:num w:numId="13">
    <w:abstractNumId w:val="7"/>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1"/>
    </w:lvlOverride>
    <w:lvlOverride w:ilvl="1"/>
    <w:lvlOverride w:ilvl="2"/>
    <w:lvlOverride w:ilvl="3"/>
    <w:lvlOverride w:ilvl="4"/>
    <w:lvlOverride w:ilvl="5"/>
    <w:lvlOverride w:ilvl="6"/>
    <w:lvlOverride w:ilvl="7"/>
    <w:lvlOverride w:ilvl="8"/>
  </w:num>
  <w:num w:numId="17">
    <w:abstractNumId w:val="19"/>
  </w:num>
  <w:num w:numId="18">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3"/>
  </w:num>
  <w:num w:numId="23">
    <w:abstractNumId w:val="8"/>
  </w:num>
  <w:num w:numId="24">
    <w:abstractNumId w:val="22"/>
  </w:num>
  <w:num w:numId="25">
    <w:abstractNumId w:val="12"/>
  </w:num>
  <w:num w:numId="26">
    <w:abstractNumId w:val="24"/>
  </w:num>
  <w:num w:numId="27">
    <w:abstractNumId w:val="14"/>
  </w:num>
  <w:num w:numId="28">
    <w:abstractNumId w:val="5"/>
  </w:num>
  <w:num w:numId="29">
    <w:abstractNumId w:val="2"/>
  </w:num>
  <w:num w:numId="30">
    <w:abstractNumId w:val="2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IN10">
    <w15:presenceInfo w15:providerId="None" w15:userId="WIN10"/>
  </w15:person>
  <w15:person w15:author="Admin">
    <w15:presenceInfo w15:providerId="None" w15:userId="Admin"/>
  </w15:person>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activeWritingStyle w:appName="MSWord" w:lang="en-US"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PR" w:vendorID="64" w:dllVersion="131078" w:nlCheck="1" w:checkStyle="1"/>
  <w:activeWritingStyle w:appName="MSWord" w:lang="en-GB" w:vendorID="64" w:dllVersion="131078" w:nlCheck="1" w:checkStyle="1"/>
  <w:activeWritingStyle w:appName="MSWord" w:lang="it-IT" w:vendorID="64" w:dllVersion="0" w:nlCheck="1" w:checkStyle="0"/>
  <w:activeWritingStyle w:appName="MSWord" w:lang="en-US" w:vendorID="64" w:dllVersion="4096" w:nlCheck="1" w:checkStyle="0"/>
  <w:activeWritingStyle w:appName="MSWord" w:lang="en-GB"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D569E"/>
    <w:rsid w:val="00000A93"/>
    <w:rsid w:val="00005857"/>
    <w:rsid w:val="00006066"/>
    <w:rsid w:val="00011A8F"/>
    <w:rsid w:val="00011C25"/>
    <w:rsid w:val="00013C02"/>
    <w:rsid w:val="00016114"/>
    <w:rsid w:val="000239E7"/>
    <w:rsid w:val="000243A1"/>
    <w:rsid w:val="00025741"/>
    <w:rsid w:val="0003213C"/>
    <w:rsid w:val="00033810"/>
    <w:rsid w:val="00033982"/>
    <w:rsid w:val="000343B3"/>
    <w:rsid w:val="00040A57"/>
    <w:rsid w:val="00040BD8"/>
    <w:rsid w:val="00041AD8"/>
    <w:rsid w:val="00041BF1"/>
    <w:rsid w:val="0004319F"/>
    <w:rsid w:val="000449D5"/>
    <w:rsid w:val="00045AFA"/>
    <w:rsid w:val="00045BCB"/>
    <w:rsid w:val="000460D7"/>
    <w:rsid w:val="000464CC"/>
    <w:rsid w:val="00047F4F"/>
    <w:rsid w:val="00054A1F"/>
    <w:rsid w:val="00060F19"/>
    <w:rsid w:val="0006113B"/>
    <w:rsid w:val="000668F9"/>
    <w:rsid w:val="00070E26"/>
    <w:rsid w:val="0007175D"/>
    <w:rsid w:val="0007191B"/>
    <w:rsid w:val="0007559C"/>
    <w:rsid w:val="00076046"/>
    <w:rsid w:val="0008702A"/>
    <w:rsid w:val="000939E2"/>
    <w:rsid w:val="0009535C"/>
    <w:rsid w:val="000B18F5"/>
    <w:rsid w:val="000B4F4E"/>
    <w:rsid w:val="000B53BD"/>
    <w:rsid w:val="000C024B"/>
    <w:rsid w:val="000C47CE"/>
    <w:rsid w:val="000D0B65"/>
    <w:rsid w:val="000D5BBB"/>
    <w:rsid w:val="000E18E9"/>
    <w:rsid w:val="000E4791"/>
    <w:rsid w:val="000F0644"/>
    <w:rsid w:val="000F4A33"/>
    <w:rsid w:val="000F66A0"/>
    <w:rsid w:val="000F6EEC"/>
    <w:rsid w:val="001032B0"/>
    <w:rsid w:val="00103ED3"/>
    <w:rsid w:val="0011498B"/>
    <w:rsid w:val="00117C3A"/>
    <w:rsid w:val="00124B7F"/>
    <w:rsid w:val="0012653C"/>
    <w:rsid w:val="00130BD7"/>
    <w:rsid w:val="001351E9"/>
    <w:rsid w:val="001370CE"/>
    <w:rsid w:val="00140138"/>
    <w:rsid w:val="00143E15"/>
    <w:rsid w:val="001471D2"/>
    <w:rsid w:val="0014761A"/>
    <w:rsid w:val="00150768"/>
    <w:rsid w:val="00152370"/>
    <w:rsid w:val="001559A3"/>
    <w:rsid w:val="00156E03"/>
    <w:rsid w:val="001612BA"/>
    <w:rsid w:val="00167157"/>
    <w:rsid w:val="00171557"/>
    <w:rsid w:val="001717D8"/>
    <w:rsid w:val="001723CA"/>
    <w:rsid w:val="00176C29"/>
    <w:rsid w:val="00181F7A"/>
    <w:rsid w:val="001823CD"/>
    <w:rsid w:val="00182473"/>
    <w:rsid w:val="00183230"/>
    <w:rsid w:val="001912E9"/>
    <w:rsid w:val="001951F0"/>
    <w:rsid w:val="00197D65"/>
    <w:rsid w:val="001A2815"/>
    <w:rsid w:val="001A3A92"/>
    <w:rsid w:val="001A62A7"/>
    <w:rsid w:val="001B2BF6"/>
    <w:rsid w:val="001B419A"/>
    <w:rsid w:val="001B4432"/>
    <w:rsid w:val="001B594D"/>
    <w:rsid w:val="001C174C"/>
    <w:rsid w:val="001D0DF2"/>
    <w:rsid w:val="001D72DC"/>
    <w:rsid w:val="001E2CF1"/>
    <w:rsid w:val="001E4CDB"/>
    <w:rsid w:val="001E6CBE"/>
    <w:rsid w:val="001F05FC"/>
    <w:rsid w:val="001F258B"/>
    <w:rsid w:val="001F47D9"/>
    <w:rsid w:val="002024DD"/>
    <w:rsid w:val="002028AD"/>
    <w:rsid w:val="00205207"/>
    <w:rsid w:val="00205BF0"/>
    <w:rsid w:val="0021026E"/>
    <w:rsid w:val="002118E2"/>
    <w:rsid w:val="00212A04"/>
    <w:rsid w:val="00221033"/>
    <w:rsid w:val="0023199F"/>
    <w:rsid w:val="0023227A"/>
    <w:rsid w:val="002358B5"/>
    <w:rsid w:val="00240CF3"/>
    <w:rsid w:val="00241654"/>
    <w:rsid w:val="00242560"/>
    <w:rsid w:val="0024323A"/>
    <w:rsid w:val="00245146"/>
    <w:rsid w:val="002451D0"/>
    <w:rsid w:val="002453CE"/>
    <w:rsid w:val="0024663C"/>
    <w:rsid w:val="00246A1A"/>
    <w:rsid w:val="002478F7"/>
    <w:rsid w:val="00254675"/>
    <w:rsid w:val="00257205"/>
    <w:rsid w:val="00261922"/>
    <w:rsid w:val="00263B99"/>
    <w:rsid w:val="002644BB"/>
    <w:rsid w:val="00271C19"/>
    <w:rsid w:val="00272556"/>
    <w:rsid w:val="00282511"/>
    <w:rsid w:val="00285D99"/>
    <w:rsid w:val="00296B77"/>
    <w:rsid w:val="00297273"/>
    <w:rsid w:val="002A58F6"/>
    <w:rsid w:val="002A77EC"/>
    <w:rsid w:val="002A7B56"/>
    <w:rsid w:val="002B1568"/>
    <w:rsid w:val="002B1D8F"/>
    <w:rsid w:val="002B7432"/>
    <w:rsid w:val="002C4807"/>
    <w:rsid w:val="002C5B51"/>
    <w:rsid w:val="002D3ED2"/>
    <w:rsid w:val="002D549A"/>
    <w:rsid w:val="002E053A"/>
    <w:rsid w:val="002E14B4"/>
    <w:rsid w:val="002E6A88"/>
    <w:rsid w:val="002E6A9D"/>
    <w:rsid w:val="002E7963"/>
    <w:rsid w:val="002F0728"/>
    <w:rsid w:val="002F116F"/>
    <w:rsid w:val="002F2E11"/>
    <w:rsid w:val="002F5D4E"/>
    <w:rsid w:val="002F61AE"/>
    <w:rsid w:val="00302C6C"/>
    <w:rsid w:val="00305FAE"/>
    <w:rsid w:val="00311506"/>
    <w:rsid w:val="00312C1A"/>
    <w:rsid w:val="00312F7E"/>
    <w:rsid w:val="00322AF2"/>
    <w:rsid w:val="00322EF6"/>
    <w:rsid w:val="00324DA0"/>
    <w:rsid w:val="00327468"/>
    <w:rsid w:val="00330D9D"/>
    <w:rsid w:val="0033460B"/>
    <w:rsid w:val="003376EC"/>
    <w:rsid w:val="00340C1A"/>
    <w:rsid w:val="00344EE4"/>
    <w:rsid w:val="00346315"/>
    <w:rsid w:val="0034689B"/>
    <w:rsid w:val="00347A86"/>
    <w:rsid w:val="00351E37"/>
    <w:rsid w:val="00352ED7"/>
    <w:rsid w:val="0035409F"/>
    <w:rsid w:val="003560CA"/>
    <w:rsid w:val="003602A3"/>
    <w:rsid w:val="003626DE"/>
    <w:rsid w:val="003627BB"/>
    <w:rsid w:val="00365457"/>
    <w:rsid w:val="00370A7B"/>
    <w:rsid w:val="00371A29"/>
    <w:rsid w:val="0038423E"/>
    <w:rsid w:val="00386712"/>
    <w:rsid w:val="0039119E"/>
    <w:rsid w:val="0039209F"/>
    <w:rsid w:val="00394D3E"/>
    <w:rsid w:val="00397652"/>
    <w:rsid w:val="00397750"/>
    <w:rsid w:val="003A1BE9"/>
    <w:rsid w:val="003A3879"/>
    <w:rsid w:val="003A5290"/>
    <w:rsid w:val="003A5CC5"/>
    <w:rsid w:val="003A7E42"/>
    <w:rsid w:val="003B0B78"/>
    <w:rsid w:val="003B1B55"/>
    <w:rsid w:val="003B3ABB"/>
    <w:rsid w:val="003B5963"/>
    <w:rsid w:val="003B67AB"/>
    <w:rsid w:val="003B790D"/>
    <w:rsid w:val="003C19E5"/>
    <w:rsid w:val="003C2D1B"/>
    <w:rsid w:val="003C2D32"/>
    <w:rsid w:val="003C3297"/>
    <w:rsid w:val="003C3C13"/>
    <w:rsid w:val="003C3F49"/>
    <w:rsid w:val="003D31B5"/>
    <w:rsid w:val="003D59C2"/>
    <w:rsid w:val="003D6AD7"/>
    <w:rsid w:val="003E6AFF"/>
    <w:rsid w:val="003E7DD6"/>
    <w:rsid w:val="003F1DF6"/>
    <w:rsid w:val="0040120E"/>
    <w:rsid w:val="00402952"/>
    <w:rsid w:val="004118A4"/>
    <w:rsid w:val="00411B81"/>
    <w:rsid w:val="00414CAB"/>
    <w:rsid w:val="0041649B"/>
    <w:rsid w:val="004206A8"/>
    <w:rsid w:val="00420A07"/>
    <w:rsid w:val="0042126C"/>
    <w:rsid w:val="00421AFD"/>
    <w:rsid w:val="00422032"/>
    <w:rsid w:val="00422538"/>
    <w:rsid w:val="004343A9"/>
    <w:rsid w:val="004373FF"/>
    <w:rsid w:val="0044075F"/>
    <w:rsid w:val="00445CC2"/>
    <w:rsid w:val="004464FE"/>
    <w:rsid w:val="004472B9"/>
    <w:rsid w:val="00455211"/>
    <w:rsid w:val="00455698"/>
    <w:rsid w:val="00456B3E"/>
    <w:rsid w:val="00460EF8"/>
    <w:rsid w:val="004631F7"/>
    <w:rsid w:val="004659C0"/>
    <w:rsid w:val="00465AD8"/>
    <w:rsid w:val="00466901"/>
    <w:rsid w:val="00473AC3"/>
    <w:rsid w:val="004817A8"/>
    <w:rsid w:val="00481979"/>
    <w:rsid w:val="00484371"/>
    <w:rsid w:val="00484AB1"/>
    <w:rsid w:val="004910C8"/>
    <w:rsid w:val="00492283"/>
    <w:rsid w:val="00494387"/>
    <w:rsid w:val="00494D5D"/>
    <w:rsid w:val="004A5003"/>
    <w:rsid w:val="004A532B"/>
    <w:rsid w:val="004A66B6"/>
    <w:rsid w:val="004C0F37"/>
    <w:rsid w:val="004C1387"/>
    <w:rsid w:val="004C2BFF"/>
    <w:rsid w:val="004C52F8"/>
    <w:rsid w:val="004C7081"/>
    <w:rsid w:val="004D026A"/>
    <w:rsid w:val="004D32A4"/>
    <w:rsid w:val="004D767D"/>
    <w:rsid w:val="004D7D74"/>
    <w:rsid w:val="004E32E0"/>
    <w:rsid w:val="004E445C"/>
    <w:rsid w:val="004E7CBE"/>
    <w:rsid w:val="004F5565"/>
    <w:rsid w:val="004F6B81"/>
    <w:rsid w:val="00502113"/>
    <w:rsid w:val="005141F7"/>
    <w:rsid w:val="0052467D"/>
    <w:rsid w:val="00524A65"/>
    <w:rsid w:val="0052506C"/>
    <w:rsid w:val="00526B9C"/>
    <w:rsid w:val="0052702F"/>
    <w:rsid w:val="00530B61"/>
    <w:rsid w:val="00532D1B"/>
    <w:rsid w:val="00535226"/>
    <w:rsid w:val="00540127"/>
    <w:rsid w:val="005432AF"/>
    <w:rsid w:val="005433CE"/>
    <w:rsid w:val="00543C1F"/>
    <w:rsid w:val="00547913"/>
    <w:rsid w:val="00547B60"/>
    <w:rsid w:val="005519C8"/>
    <w:rsid w:val="005542F6"/>
    <w:rsid w:val="00561731"/>
    <w:rsid w:val="00561A3C"/>
    <w:rsid w:val="005650D4"/>
    <w:rsid w:val="00571934"/>
    <w:rsid w:val="00573DDD"/>
    <w:rsid w:val="00576016"/>
    <w:rsid w:val="00576062"/>
    <w:rsid w:val="00580A65"/>
    <w:rsid w:val="00580FB6"/>
    <w:rsid w:val="00582344"/>
    <w:rsid w:val="00583A2B"/>
    <w:rsid w:val="0058666C"/>
    <w:rsid w:val="00590B0A"/>
    <w:rsid w:val="0059245E"/>
    <w:rsid w:val="005A1719"/>
    <w:rsid w:val="005A33BF"/>
    <w:rsid w:val="005A7328"/>
    <w:rsid w:val="005A7434"/>
    <w:rsid w:val="005A78F0"/>
    <w:rsid w:val="005A7E52"/>
    <w:rsid w:val="005B1E69"/>
    <w:rsid w:val="005B6E2F"/>
    <w:rsid w:val="005C047B"/>
    <w:rsid w:val="005C3605"/>
    <w:rsid w:val="005C4148"/>
    <w:rsid w:val="005D0430"/>
    <w:rsid w:val="005D1B67"/>
    <w:rsid w:val="005D51DA"/>
    <w:rsid w:val="005D68DA"/>
    <w:rsid w:val="005E6049"/>
    <w:rsid w:val="005E7BDD"/>
    <w:rsid w:val="005F0858"/>
    <w:rsid w:val="005F0F9C"/>
    <w:rsid w:val="005F24BD"/>
    <w:rsid w:val="005F269F"/>
    <w:rsid w:val="005F4761"/>
    <w:rsid w:val="006004DD"/>
    <w:rsid w:val="006017CF"/>
    <w:rsid w:val="0060306A"/>
    <w:rsid w:val="006077B3"/>
    <w:rsid w:val="00607D4E"/>
    <w:rsid w:val="00610C23"/>
    <w:rsid w:val="00612560"/>
    <w:rsid w:val="00617547"/>
    <w:rsid w:val="00620B48"/>
    <w:rsid w:val="00620D05"/>
    <w:rsid w:val="00621874"/>
    <w:rsid w:val="006251AB"/>
    <w:rsid w:val="0062677C"/>
    <w:rsid w:val="00630DD1"/>
    <w:rsid w:val="00630EB5"/>
    <w:rsid w:val="00631CBF"/>
    <w:rsid w:val="006412EB"/>
    <w:rsid w:val="00642D72"/>
    <w:rsid w:val="00647497"/>
    <w:rsid w:val="00657DA5"/>
    <w:rsid w:val="0066516D"/>
    <w:rsid w:val="00665986"/>
    <w:rsid w:val="00673536"/>
    <w:rsid w:val="00676D87"/>
    <w:rsid w:val="006774CF"/>
    <w:rsid w:val="00684370"/>
    <w:rsid w:val="00685933"/>
    <w:rsid w:val="0069541C"/>
    <w:rsid w:val="00697924"/>
    <w:rsid w:val="006A0CDC"/>
    <w:rsid w:val="006A2EED"/>
    <w:rsid w:val="006B0414"/>
    <w:rsid w:val="006B18F1"/>
    <w:rsid w:val="006B2E09"/>
    <w:rsid w:val="006C1A01"/>
    <w:rsid w:val="006C58A2"/>
    <w:rsid w:val="006D0998"/>
    <w:rsid w:val="006D10CD"/>
    <w:rsid w:val="006D18E2"/>
    <w:rsid w:val="006D308A"/>
    <w:rsid w:val="006D35F3"/>
    <w:rsid w:val="006D3B35"/>
    <w:rsid w:val="006D3D0C"/>
    <w:rsid w:val="006D6FB4"/>
    <w:rsid w:val="006E3855"/>
    <w:rsid w:val="006F0EBB"/>
    <w:rsid w:val="006F0F47"/>
    <w:rsid w:val="006F33ED"/>
    <w:rsid w:val="006F3F7E"/>
    <w:rsid w:val="0070432A"/>
    <w:rsid w:val="0070581C"/>
    <w:rsid w:val="00712596"/>
    <w:rsid w:val="00712DF4"/>
    <w:rsid w:val="007158FE"/>
    <w:rsid w:val="00721C8A"/>
    <w:rsid w:val="0072254C"/>
    <w:rsid w:val="00724B11"/>
    <w:rsid w:val="00733C1C"/>
    <w:rsid w:val="00743FF6"/>
    <w:rsid w:val="0074719C"/>
    <w:rsid w:val="00751D79"/>
    <w:rsid w:val="00751DD1"/>
    <w:rsid w:val="0075379A"/>
    <w:rsid w:val="00761B5E"/>
    <w:rsid w:val="00763557"/>
    <w:rsid w:val="00765A24"/>
    <w:rsid w:val="00767CCF"/>
    <w:rsid w:val="007739CF"/>
    <w:rsid w:val="00783894"/>
    <w:rsid w:val="0078399E"/>
    <w:rsid w:val="00783B9D"/>
    <w:rsid w:val="0078424A"/>
    <w:rsid w:val="0078480E"/>
    <w:rsid w:val="00786726"/>
    <w:rsid w:val="00787603"/>
    <w:rsid w:val="00794DAC"/>
    <w:rsid w:val="00795C67"/>
    <w:rsid w:val="00795DD9"/>
    <w:rsid w:val="007A3037"/>
    <w:rsid w:val="007A375A"/>
    <w:rsid w:val="007A48CC"/>
    <w:rsid w:val="007B1EEC"/>
    <w:rsid w:val="007B2FB5"/>
    <w:rsid w:val="007B4459"/>
    <w:rsid w:val="007C140A"/>
    <w:rsid w:val="007C1B14"/>
    <w:rsid w:val="007C2AC8"/>
    <w:rsid w:val="007C5F51"/>
    <w:rsid w:val="007C7AEF"/>
    <w:rsid w:val="007C7B17"/>
    <w:rsid w:val="007D00BE"/>
    <w:rsid w:val="007D3A15"/>
    <w:rsid w:val="007D42BA"/>
    <w:rsid w:val="007D44D4"/>
    <w:rsid w:val="007D6B63"/>
    <w:rsid w:val="007E0FB8"/>
    <w:rsid w:val="007E752A"/>
    <w:rsid w:val="007E7733"/>
    <w:rsid w:val="007E7792"/>
    <w:rsid w:val="007F1D94"/>
    <w:rsid w:val="007F608D"/>
    <w:rsid w:val="00803083"/>
    <w:rsid w:val="00804E7B"/>
    <w:rsid w:val="008066DC"/>
    <w:rsid w:val="00814FE9"/>
    <w:rsid w:val="008206B3"/>
    <w:rsid w:val="00823F2E"/>
    <w:rsid w:val="008256F9"/>
    <w:rsid w:val="00835086"/>
    <w:rsid w:val="00837678"/>
    <w:rsid w:val="00840606"/>
    <w:rsid w:val="0084453C"/>
    <w:rsid w:val="008478EB"/>
    <w:rsid w:val="00852BA5"/>
    <w:rsid w:val="00853F70"/>
    <w:rsid w:val="008570AF"/>
    <w:rsid w:val="008572E1"/>
    <w:rsid w:val="008649EA"/>
    <w:rsid w:val="00866B0B"/>
    <w:rsid w:val="008704AF"/>
    <w:rsid w:val="00872933"/>
    <w:rsid w:val="0087676C"/>
    <w:rsid w:val="00876F93"/>
    <w:rsid w:val="00877FF8"/>
    <w:rsid w:val="00880C16"/>
    <w:rsid w:val="0088251A"/>
    <w:rsid w:val="00883EFD"/>
    <w:rsid w:val="00885EB0"/>
    <w:rsid w:val="00890BD3"/>
    <w:rsid w:val="00894853"/>
    <w:rsid w:val="00894F36"/>
    <w:rsid w:val="008A2E85"/>
    <w:rsid w:val="008A3CFA"/>
    <w:rsid w:val="008A55AA"/>
    <w:rsid w:val="008A5871"/>
    <w:rsid w:val="008A7038"/>
    <w:rsid w:val="008A7FD6"/>
    <w:rsid w:val="008B0CF6"/>
    <w:rsid w:val="008B3088"/>
    <w:rsid w:val="008B634A"/>
    <w:rsid w:val="008B6CF9"/>
    <w:rsid w:val="008B769D"/>
    <w:rsid w:val="008C7D3F"/>
    <w:rsid w:val="008D26AC"/>
    <w:rsid w:val="008D41B9"/>
    <w:rsid w:val="008D691A"/>
    <w:rsid w:val="008E2081"/>
    <w:rsid w:val="008E5D4D"/>
    <w:rsid w:val="008F03FC"/>
    <w:rsid w:val="008F066A"/>
    <w:rsid w:val="009030A2"/>
    <w:rsid w:val="009071CE"/>
    <w:rsid w:val="009073A9"/>
    <w:rsid w:val="00915C7F"/>
    <w:rsid w:val="009167CB"/>
    <w:rsid w:val="00917E4B"/>
    <w:rsid w:val="0092073F"/>
    <w:rsid w:val="0093137E"/>
    <w:rsid w:val="0093293F"/>
    <w:rsid w:val="009352A1"/>
    <w:rsid w:val="009368DA"/>
    <w:rsid w:val="0094435D"/>
    <w:rsid w:val="00947E35"/>
    <w:rsid w:val="00954708"/>
    <w:rsid w:val="00954CA2"/>
    <w:rsid w:val="00955FE8"/>
    <w:rsid w:val="00957BEE"/>
    <w:rsid w:val="00961070"/>
    <w:rsid w:val="00965FEB"/>
    <w:rsid w:val="009667D1"/>
    <w:rsid w:val="00967CF2"/>
    <w:rsid w:val="0097033C"/>
    <w:rsid w:val="009744B0"/>
    <w:rsid w:val="00984709"/>
    <w:rsid w:val="00985D72"/>
    <w:rsid w:val="00993FA5"/>
    <w:rsid w:val="00996C5D"/>
    <w:rsid w:val="009970FF"/>
    <w:rsid w:val="009A30C7"/>
    <w:rsid w:val="009A3D59"/>
    <w:rsid w:val="009A50AA"/>
    <w:rsid w:val="009A5E40"/>
    <w:rsid w:val="009A6206"/>
    <w:rsid w:val="009B174C"/>
    <w:rsid w:val="009B6E30"/>
    <w:rsid w:val="009C26DE"/>
    <w:rsid w:val="009C59C6"/>
    <w:rsid w:val="009C7052"/>
    <w:rsid w:val="009C7E67"/>
    <w:rsid w:val="009C7F24"/>
    <w:rsid w:val="009D67E2"/>
    <w:rsid w:val="009E0E26"/>
    <w:rsid w:val="009E1CB0"/>
    <w:rsid w:val="009E1E14"/>
    <w:rsid w:val="009E214F"/>
    <w:rsid w:val="009E567B"/>
    <w:rsid w:val="009E5D96"/>
    <w:rsid w:val="009F0D9A"/>
    <w:rsid w:val="009F130A"/>
    <w:rsid w:val="009F38CC"/>
    <w:rsid w:val="00A02A19"/>
    <w:rsid w:val="00A06E94"/>
    <w:rsid w:val="00A100E5"/>
    <w:rsid w:val="00A110CB"/>
    <w:rsid w:val="00A145FA"/>
    <w:rsid w:val="00A213DD"/>
    <w:rsid w:val="00A24A74"/>
    <w:rsid w:val="00A274DF"/>
    <w:rsid w:val="00A3080C"/>
    <w:rsid w:val="00A31A48"/>
    <w:rsid w:val="00A31D8F"/>
    <w:rsid w:val="00A3253C"/>
    <w:rsid w:val="00A32FF3"/>
    <w:rsid w:val="00A3444A"/>
    <w:rsid w:val="00A351DD"/>
    <w:rsid w:val="00A37EE7"/>
    <w:rsid w:val="00A410F6"/>
    <w:rsid w:val="00A4161B"/>
    <w:rsid w:val="00A42375"/>
    <w:rsid w:val="00A42C4F"/>
    <w:rsid w:val="00A43444"/>
    <w:rsid w:val="00A45450"/>
    <w:rsid w:val="00A5479D"/>
    <w:rsid w:val="00A60216"/>
    <w:rsid w:val="00A60A6F"/>
    <w:rsid w:val="00A633D6"/>
    <w:rsid w:val="00A650F2"/>
    <w:rsid w:val="00A66291"/>
    <w:rsid w:val="00A66D67"/>
    <w:rsid w:val="00A84CB5"/>
    <w:rsid w:val="00A927F5"/>
    <w:rsid w:val="00A94AD8"/>
    <w:rsid w:val="00AA2EAE"/>
    <w:rsid w:val="00AA3142"/>
    <w:rsid w:val="00AA4384"/>
    <w:rsid w:val="00AA5048"/>
    <w:rsid w:val="00AA5394"/>
    <w:rsid w:val="00AA7DA7"/>
    <w:rsid w:val="00AB2E0A"/>
    <w:rsid w:val="00AB474E"/>
    <w:rsid w:val="00AB4801"/>
    <w:rsid w:val="00AB68FD"/>
    <w:rsid w:val="00AC2946"/>
    <w:rsid w:val="00AD0708"/>
    <w:rsid w:val="00AD0939"/>
    <w:rsid w:val="00AD48C4"/>
    <w:rsid w:val="00AD50FA"/>
    <w:rsid w:val="00AE31DC"/>
    <w:rsid w:val="00AF0813"/>
    <w:rsid w:val="00AF273F"/>
    <w:rsid w:val="00AF569F"/>
    <w:rsid w:val="00B01E7E"/>
    <w:rsid w:val="00B04655"/>
    <w:rsid w:val="00B050B2"/>
    <w:rsid w:val="00B0582C"/>
    <w:rsid w:val="00B066D5"/>
    <w:rsid w:val="00B10202"/>
    <w:rsid w:val="00B11029"/>
    <w:rsid w:val="00B11973"/>
    <w:rsid w:val="00B13CC8"/>
    <w:rsid w:val="00B21B83"/>
    <w:rsid w:val="00B23D32"/>
    <w:rsid w:val="00B26079"/>
    <w:rsid w:val="00B26AA7"/>
    <w:rsid w:val="00B35954"/>
    <w:rsid w:val="00B36973"/>
    <w:rsid w:val="00B36EA6"/>
    <w:rsid w:val="00B4057C"/>
    <w:rsid w:val="00B43C59"/>
    <w:rsid w:val="00B53521"/>
    <w:rsid w:val="00B53C04"/>
    <w:rsid w:val="00B6760F"/>
    <w:rsid w:val="00B704F2"/>
    <w:rsid w:val="00B70DCF"/>
    <w:rsid w:val="00B7233A"/>
    <w:rsid w:val="00B744BC"/>
    <w:rsid w:val="00B761C1"/>
    <w:rsid w:val="00B80633"/>
    <w:rsid w:val="00B82362"/>
    <w:rsid w:val="00B85F99"/>
    <w:rsid w:val="00B901BE"/>
    <w:rsid w:val="00B93568"/>
    <w:rsid w:val="00B96020"/>
    <w:rsid w:val="00BA243A"/>
    <w:rsid w:val="00BA310E"/>
    <w:rsid w:val="00BB0013"/>
    <w:rsid w:val="00BB3977"/>
    <w:rsid w:val="00BB5CC8"/>
    <w:rsid w:val="00BC1239"/>
    <w:rsid w:val="00BC36D2"/>
    <w:rsid w:val="00BC4B16"/>
    <w:rsid w:val="00BC5839"/>
    <w:rsid w:val="00BD1A03"/>
    <w:rsid w:val="00BD3C10"/>
    <w:rsid w:val="00BD403A"/>
    <w:rsid w:val="00BE0B10"/>
    <w:rsid w:val="00BE1ED4"/>
    <w:rsid w:val="00BF1D33"/>
    <w:rsid w:val="00BF53C9"/>
    <w:rsid w:val="00BF7A55"/>
    <w:rsid w:val="00C03BC0"/>
    <w:rsid w:val="00C055F9"/>
    <w:rsid w:val="00C06BE2"/>
    <w:rsid w:val="00C10836"/>
    <w:rsid w:val="00C11A4E"/>
    <w:rsid w:val="00C13BA1"/>
    <w:rsid w:val="00C14516"/>
    <w:rsid w:val="00C21E85"/>
    <w:rsid w:val="00C22783"/>
    <w:rsid w:val="00C323EB"/>
    <w:rsid w:val="00C33652"/>
    <w:rsid w:val="00C33C8C"/>
    <w:rsid w:val="00C35B68"/>
    <w:rsid w:val="00C508EA"/>
    <w:rsid w:val="00C544C6"/>
    <w:rsid w:val="00C55D8C"/>
    <w:rsid w:val="00C61F3B"/>
    <w:rsid w:val="00C629AE"/>
    <w:rsid w:val="00C64E36"/>
    <w:rsid w:val="00C65AC5"/>
    <w:rsid w:val="00C70231"/>
    <w:rsid w:val="00C733A8"/>
    <w:rsid w:val="00C77395"/>
    <w:rsid w:val="00C77B9F"/>
    <w:rsid w:val="00C820F4"/>
    <w:rsid w:val="00C823D7"/>
    <w:rsid w:val="00C85B63"/>
    <w:rsid w:val="00C866B9"/>
    <w:rsid w:val="00C92993"/>
    <w:rsid w:val="00C92D98"/>
    <w:rsid w:val="00C94249"/>
    <w:rsid w:val="00C94FDB"/>
    <w:rsid w:val="00C97A29"/>
    <w:rsid w:val="00CA0DCD"/>
    <w:rsid w:val="00CA7BCF"/>
    <w:rsid w:val="00CB6829"/>
    <w:rsid w:val="00CC0010"/>
    <w:rsid w:val="00CC3A0B"/>
    <w:rsid w:val="00CC5B92"/>
    <w:rsid w:val="00CE0F9F"/>
    <w:rsid w:val="00CF0170"/>
    <w:rsid w:val="00CF0DDC"/>
    <w:rsid w:val="00CF1448"/>
    <w:rsid w:val="00CF2649"/>
    <w:rsid w:val="00D00B06"/>
    <w:rsid w:val="00D07B3F"/>
    <w:rsid w:val="00D11926"/>
    <w:rsid w:val="00D11D52"/>
    <w:rsid w:val="00D1372C"/>
    <w:rsid w:val="00D13BA6"/>
    <w:rsid w:val="00D14C92"/>
    <w:rsid w:val="00D21D1E"/>
    <w:rsid w:val="00D255B6"/>
    <w:rsid w:val="00D3021A"/>
    <w:rsid w:val="00D34693"/>
    <w:rsid w:val="00D34870"/>
    <w:rsid w:val="00D41160"/>
    <w:rsid w:val="00D41602"/>
    <w:rsid w:val="00D43C4F"/>
    <w:rsid w:val="00D45F0A"/>
    <w:rsid w:val="00D46C42"/>
    <w:rsid w:val="00D50EDD"/>
    <w:rsid w:val="00D52596"/>
    <w:rsid w:val="00D52F19"/>
    <w:rsid w:val="00D5470C"/>
    <w:rsid w:val="00D547BC"/>
    <w:rsid w:val="00D572E4"/>
    <w:rsid w:val="00D60B31"/>
    <w:rsid w:val="00D61FAD"/>
    <w:rsid w:val="00D663DA"/>
    <w:rsid w:val="00D702CF"/>
    <w:rsid w:val="00D72F58"/>
    <w:rsid w:val="00D7543E"/>
    <w:rsid w:val="00D7734B"/>
    <w:rsid w:val="00D8039F"/>
    <w:rsid w:val="00D8107E"/>
    <w:rsid w:val="00D83782"/>
    <w:rsid w:val="00D83886"/>
    <w:rsid w:val="00D85328"/>
    <w:rsid w:val="00D92DFA"/>
    <w:rsid w:val="00D93982"/>
    <w:rsid w:val="00D954FF"/>
    <w:rsid w:val="00D968A4"/>
    <w:rsid w:val="00DA0584"/>
    <w:rsid w:val="00DA663A"/>
    <w:rsid w:val="00DA66AD"/>
    <w:rsid w:val="00DB3DEE"/>
    <w:rsid w:val="00DC08D9"/>
    <w:rsid w:val="00DC2C83"/>
    <w:rsid w:val="00DC4ABA"/>
    <w:rsid w:val="00DC4FE2"/>
    <w:rsid w:val="00DC5820"/>
    <w:rsid w:val="00DD198B"/>
    <w:rsid w:val="00DD205A"/>
    <w:rsid w:val="00DD3790"/>
    <w:rsid w:val="00DD48CD"/>
    <w:rsid w:val="00DD4C70"/>
    <w:rsid w:val="00DD569E"/>
    <w:rsid w:val="00DD5E2D"/>
    <w:rsid w:val="00DD696D"/>
    <w:rsid w:val="00DD7FA3"/>
    <w:rsid w:val="00DE3C21"/>
    <w:rsid w:val="00DE550E"/>
    <w:rsid w:val="00DF5BDD"/>
    <w:rsid w:val="00DF7705"/>
    <w:rsid w:val="00E00283"/>
    <w:rsid w:val="00E018A2"/>
    <w:rsid w:val="00E039CE"/>
    <w:rsid w:val="00E11A49"/>
    <w:rsid w:val="00E141EE"/>
    <w:rsid w:val="00E14578"/>
    <w:rsid w:val="00E15E24"/>
    <w:rsid w:val="00E24150"/>
    <w:rsid w:val="00E24FF5"/>
    <w:rsid w:val="00E256EC"/>
    <w:rsid w:val="00E272D4"/>
    <w:rsid w:val="00E278DE"/>
    <w:rsid w:val="00E30ED8"/>
    <w:rsid w:val="00E318E9"/>
    <w:rsid w:val="00E327DF"/>
    <w:rsid w:val="00E41925"/>
    <w:rsid w:val="00E468BA"/>
    <w:rsid w:val="00E546DC"/>
    <w:rsid w:val="00E5655C"/>
    <w:rsid w:val="00E57095"/>
    <w:rsid w:val="00E668F2"/>
    <w:rsid w:val="00E72E5B"/>
    <w:rsid w:val="00E81450"/>
    <w:rsid w:val="00E8319B"/>
    <w:rsid w:val="00E90D50"/>
    <w:rsid w:val="00E931F4"/>
    <w:rsid w:val="00E931FE"/>
    <w:rsid w:val="00E94FB3"/>
    <w:rsid w:val="00E95689"/>
    <w:rsid w:val="00EA2484"/>
    <w:rsid w:val="00EA3DB3"/>
    <w:rsid w:val="00EA4624"/>
    <w:rsid w:val="00EA5917"/>
    <w:rsid w:val="00EA6FF8"/>
    <w:rsid w:val="00EB0268"/>
    <w:rsid w:val="00EC2DAC"/>
    <w:rsid w:val="00EC2EE2"/>
    <w:rsid w:val="00EC40BB"/>
    <w:rsid w:val="00EC6D15"/>
    <w:rsid w:val="00EC703B"/>
    <w:rsid w:val="00ED29B9"/>
    <w:rsid w:val="00ED2EA7"/>
    <w:rsid w:val="00ED756D"/>
    <w:rsid w:val="00EE1EF2"/>
    <w:rsid w:val="00EE25DD"/>
    <w:rsid w:val="00EE31EF"/>
    <w:rsid w:val="00EE3662"/>
    <w:rsid w:val="00EE5776"/>
    <w:rsid w:val="00EE7733"/>
    <w:rsid w:val="00EF013D"/>
    <w:rsid w:val="00EF1A67"/>
    <w:rsid w:val="00EF2D70"/>
    <w:rsid w:val="00EF54C8"/>
    <w:rsid w:val="00EF556E"/>
    <w:rsid w:val="00EF55D9"/>
    <w:rsid w:val="00EF5CAD"/>
    <w:rsid w:val="00EF7046"/>
    <w:rsid w:val="00F0339A"/>
    <w:rsid w:val="00F036B5"/>
    <w:rsid w:val="00F037AA"/>
    <w:rsid w:val="00F0619D"/>
    <w:rsid w:val="00F1291B"/>
    <w:rsid w:val="00F136FE"/>
    <w:rsid w:val="00F162C1"/>
    <w:rsid w:val="00F16A00"/>
    <w:rsid w:val="00F16A37"/>
    <w:rsid w:val="00F17849"/>
    <w:rsid w:val="00F2111B"/>
    <w:rsid w:val="00F26BDA"/>
    <w:rsid w:val="00F3341D"/>
    <w:rsid w:val="00F3493D"/>
    <w:rsid w:val="00F34AD1"/>
    <w:rsid w:val="00F52961"/>
    <w:rsid w:val="00F5614F"/>
    <w:rsid w:val="00F65791"/>
    <w:rsid w:val="00F664B3"/>
    <w:rsid w:val="00F73379"/>
    <w:rsid w:val="00F776E9"/>
    <w:rsid w:val="00F83552"/>
    <w:rsid w:val="00F85345"/>
    <w:rsid w:val="00F90250"/>
    <w:rsid w:val="00F9489F"/>
    <w:rsid w:val="00F94A7D"/>
    <w:rsid w:val="00F95297"/>
    <w:rsid w:val="00FA61A9"/>
    <w:rsid w:val="00FA6229"/>
    <w:rsid w:val="00FA6453"/>
    <w:rsid w:val="00FA687B"/>
    <w:rsid w:val="00FB6224"/>
    <w:rsid w:val="00FB644A"/>
    <w:rsid w:val="00FB6E3B"/>
    <w:rsid w:val="00FC0FC6"/>
    <w:rsid w:val="00FC1B7B"/>
    <w:rsid w:val="00FC654E"/>
    <w:rsid w:val="00FD238F"/>
    <w:rsid w:val="00FD3750"/>
    <w:rsid w:val="00FD41A2"/>
    <w:rsid w:val="00FD5951"/>
    <w:rsid w:val="00FD651A"/>
    <w:rsid w:val="00FE10CB"/>
    <w:rsid w:val="00FE5BA4"/>
    <w:rsid w:val="00FF27A0"/>
    <w:rsid w:val="00FF30D8"/>
    <w:rsid w:val="00FF5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5:docId w15:val="{0A6D6C5A-C9DD-4B41-8F34-61ADE4C36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33C"/>
    <w:rPr>
      <w:sz w:val="24"/>
      <w:szCs w:val="24"/>
    </w:rPr>
  </w:style>
  <w:style w:type="paragraph" w:styleId="Heading1">
    <w:name w:val="heading 1"/>
    <w:basedOn w:val="Normal"/>
    <w:next w:val="Normal"/>
    <w:link w:val="Heading1Char"/>
    <w:qFormat/>
    <w:rsid w:val="0097033C"/>
    <w:pPr>
      <w:keepNext/>
      <w:outlineLvl w:val="0"/>
    </w:pPr>
    <w:rPr>
      <w:rFonts w:ascii=".VnTime" w:hAnsi=".VnTime"/>
      <w:sz w:val="28"/>
    </w:rPr>
  </w:style>
  <w:style w:type="paragraph" w:styleId="Heading2">
    <w:name w:val="heading 2"/>
    <w:basedOn w:val="Normal"/>
    <w:next w:val="Normal"/>
    <w:qFormat/>
    <w:rsid w:val="0097033C"/>
    <w:pPr>
      <w:keepNext/>
      <w:jc w:val="center"/>
      <w:outlineLvl w:val="1"/>
    </w:pPr>
    <w:rPr>
      <w:rFonts w:ascii=".VnTime" w:hAnsi=".VnTime"/>
      <w:i/>
      <w:iCs/>
      <w:sz w:val="28"/>
    </w:rPr>
  </w:style>
  <w:style w:type="paragraph" w:styleId="Heading3">
    <w:name w:val="heading 3"/>
    <w:basedOn w:val="Normal"/>
    <w:next w:val="Normal"/>
    <w:qFormat/>
    <w:rsid w:val="0097033C"/>
    <w:pPr>
      <w:keepNext/>
      <w:jc w:val="center"/>
      <w:outlineLvl w:val="2"/>
    </w:pPr>
    <w:rPr>
      <w:rFonts w:ascii=".VnTimeH" w:hAnsi=".VnTimeH"/>
      <w:b/>
      <w:bCs/>
      <w:sz w:val="28"/>
    </w:rPr>
  </w:style>
  <w:style w:type="paragraph" w:styleId="Heading4">
    <w:name w:val="heading 4"/>
    <w:basedOn w:val="Normal"/>
    <w:next w:val="Normal"/>
    <w:qFormat/>
    <w:rsid w:val="0097033C"/>
    <w:pPr>
      <w:keepNext/>
      <w:outlineLvl w:val="3"/>
    </w:pPr>
    <w:rPr>
      <w:rFonts w:ascii=".VnTime" w:hAnsi=".VnTime"/>
      <w:b/>
      <w:bCs/>
      <w:sz w:val="28"/>
    </w:rPr>
  </w:style>
  <w:style w:type="paragraph" w:styleId="Heading5">
    <w:name w:val="heading 5"/>
    <w:basedOn w:val="Normal"/>
    <w:next w:val="Normal"/>
    <w:qFormat/>
    <w:rsid w:val="0097033C"/>
    <w:pPr>
      <w:keepNext/>
      <w:jc w:val="both"/>
      <w:outlineLvl w:val="4"/>
    </w:pPr>
    <w:rPr>
      <w:rFonts w:ascii=".VnTime" w:hAnsi=".VnTime"/>
      <w:sz w:val="28"/>
    </w:rPr>
  </w:style>
  <w:style w:type="paragraph" w:styleId="Heading6">
    <w:name w:val="heading 6"/>
    <w:basedOn w:val="Normal"/>
    <w:next w:val="Normal"/>
    <w:qFormat/>
    <w:rsid w:val="0097033C"/>
    <w:pPr>
      <w:keepNext/>
      <w:outlineLvl w:val="5"/>
    </w:pPr>
    <w:rPr>
      <w:rFonts w:ascii=".VnTime" w:hAnsi=".VnTime"/>
      <w:b/>
      <w:bCs/>
      <w:i/>
      <w:iCs/>
      <w:sz w:val="28"/>
    </w:rPr>
  </w:style>
  <w:style w:type="paragraph" w:styleId="Heading7">
    <w:name w:val="heading 7"/>
    <w:basedOn w:val="Normal"/>
    <w:next w:val="Normal"/>
    <w:qFormat/>
    <w:rsid w:val="0097033C"/>
    <w:pPr>
      <w:keepNext/>
      <w:ind w:left="-180" w:firstLine="180"/>
      <w:outlineLvl w:val="6"/>
    </w:pPr>
    <w:rPr>
      <w:rFonts w:ascii=".VnTime" w:hAnsi=".VnTime"/>
      <w:b/>
      <w:bCs/>
      <w:i/>
      <w:iCs/>
      <w:sz w:val="28"/>
    </w:rPr>
  </w:style>
  <w:style w:type="paragraph" w:styleId="Heading8">
    <w:name w:val="heading 8"/>
    <w:basedOn w:val="Normal"/>
    <w:next w:val="Normal"/>
    <w:qFormat/>
    <w:rsid w:val="0097033C"/>
    <w:pPr>
      <w:keepNext/>
      <w:ind w:left="-180"/>
      <w:jc w:val="both"/>
      <w:outlineLvl w:val="7"/>
    </w:pPr>
    <w:rPr>
      <w:rFonts w:ascii=".VnTime" w:hAnsi=".VnTime"/>
      <w:sz w:val="28"/>
    </w:rPr>
  </w:style>
  <w:style w:type="paragraph" w:styleId="Heading9">
    <w:name w:val="heading 9"/>
    <w:basedOn w:val="Normal"/>
    <w:next w:val="Normal"/>
    <w:qFormat/>
    <w:rsid w:val="0097033C"/>
    <w:pPr>
      <w:keepNext/>
      <w:jc w:val="both"/>
      <w:outlineLvl w:val="8"/>
    </w:pPr>
    <w:rPr>
      <w:rFonts w:ascii=".VnTime" w:hAnsi=".VnTime"/>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7033C"/>
    <w:pPr>
      <w:jc w:val="center"/>
    </w:pPr>
    <w:rPr>
      <w:rFonts w:ascii=".VnTimeH" w:hAnsi=".VnTimeH"/>
      <w:b/>
      <w:bCs/>
      <w:sz w:val="26"/>
    </w:rPr>
  </w:style>
  <w:style w:type="paragraph" w:styleId="BodyTextIndent">
    <w:name w:val="Body Text Indent"/>
    <w:basedOn w:val="Normal"/>
    <w:rsid w:val="0097033C"/>
    <w:pPr>
      <w:ind w:firstLine="540"/>
      <w:jc w:val="both"/>
    </w:pPr>
    <w:rPr>
      <w:rFonts w:ascii=".VnTime" w:hAnsi=".VnTime"/>
      <w:sz w:val="28"/>
    </w:rPr>
  </w:style>
  <w:style w:type="paragraph" w:styleId="BodyText2">
    <w:name w:val="Body Text 2"/>
    <w:basedOn w:val="Normal"/>
    <w:rsid w:val="0097033C"/>
    <w:pPr>
      <w:jc w:val="both"/>
    </w:pPr>
    <w:rPr>
      <w:rFonts w:ascii=".VnTime" w:hAnsi=".VnTime"/>
      <w:sz w:val="28"/>
    </w:rPr>
  </w:style>
  <w:style w:type="paragraph" w:styleId="BodyTextIndent2">
    <w:name w:val="Body Text Indent 2"/>
    <w:basedOn w:val="Normal"/>
    <w:rsid w:val="0097033C"/>
    <w:pPr>
      <w:ind w:left="-180"/>
    </w:pPr>
    <w:rPr>
      <w:rFonts w:ascii=".VnTime" w:hAnsi=".VnTime"/>
      <w:sz w:val="28"/>
    </w:rPr>
  </w:style>
  <w:style w:type="paragraph" w:styleId="BodyTextIndent3">
    <w:name w:val="Body Text Indent 3"/>
    <w:basedOn w:val="Normal"/>
    <w:rsid w:val="0097033C"/>
    <w:pPr>
      <w:ind w:firstLine="360"/>
    </w:pPr>
    <w:rPr>
      <w:rFonts w:ascii=".VnTime" w:hAnsi=".VnTime"/>
      <w:sz w:val="28"/>
    </w:rPr>
  </w:style>
  <w:style w:type="paragraph" w:styleId="Footer">
    <w:name w:val="footer"/>
    <w:basedOn w:val="Normal"/>
    <w:link w:val="FooterChar"/>
    <w:uiPriority w:val="99"/>
    <w:rsid w:val="00F162C1"/>
    <w:pPr>
      <w:tabs>
        <w:tab w:val="center" w:pos="4320"/>
        <w:tab w:val="right" w:pos="8640"/>
      </w:tabs>
    </w:pPr>
    <w:rPr>
      <w:rFonts w:ascii=".VnTime" w:hAnsi=".VnTime"/>
      <w:sz w:val="28"/>
    </w:rPr>
  </w:style>
  <w:style w:type="character" w:styleId="PageNumber">
    <w:name w:val="page number"/>
    <w:basedOn w:val="DefaultParagraphFont"/>
    <w:rsid w:val="00F162C1"/>
  </w:style>
  <w:style w:type="paragraph" w:styleId="Header">
    <w:name w:val="header"/>
    <w:basedOn w:val="Normal"/>
    <w:rsid w:val="00F162C1"/>
    <w:pPr>
      <w:tabs>
        <w:tab w:val="center" w:pos="4320"/>
        <w:tab w:val="right" w:pos="8640"/>
      </w:tabs>
    </w:pPr>
    <w:rPr>
      <w:rFonts w:ascii=".VnTime" w:hAnsi=".VnTime"/>
      <w:sz w:val="28"/>
    </w:rPr>
  </w:style>
  <w:style w:type="paragraph" w:customStyle="1" w:styleId="Char">
    <w:name w:val="Char"/>
    <w:basedOn w:val="Normal"/>
    <w:rsid w:val="00F162C1"/>
    <w:pPr>
      <w:spacing w:after="160" w:line="240" w:lineRule="exact"/>
      <w:textAlignment w:val="baseline"/>
    </w:pPr>
    <w:rPr>
      <w:rFonts w:ascii="Verdana" w:eastAsia="MS Mincho" w:hAnsi="Verdana"/>
      <w:sz w:val="20"/>
      <w:szCs w:val="20"/>
      <w:lang w:val="en-GB"/>
    </w:rPr>
  </w:style>
  <w:style w:type="character" w:customStyle="1" w:styleId="st">
    <w:name w:val="st"/>
    <w:basedOn w:val="DefaultParagraphFont"/>
    <w:rsid w:val="00F162C1"/>
  </w:style>
  <w:style w:type="character" w:styleId="Emphasis">
    <w:name w:val="Emphasis"/>
    <w:uiPriority w:val="20"/>
    <w:qFormat/>
    <w:rsid w:val="00F162C1"/>
    <w:rPr>
      <w:i/>
      <w:iCs/>
    </w:rPr>
  </w:style>
  <w:style w:type="paragraph" w:styleId="DocumentMap">
    <w:name w:val="Document Map"/>
    <w:basedOn w:val="Normal"/>
    <w:semiHidden/>
    <w:rsid w:val="004C2BFF"/>
    <w:pPr>
      <w:shd w:val="clear" w:color="auto" w:fill="000080"/>
    </w:pPr>
    <w:rPr>
      <w:rFonts w:ascii="Tahoma" w:hAnsi="Tahoma" w:cs="Tahoma"/>
      <w:sz w:val="20"/>
      <w:szCs w:val="20"/>
    </w:rPr>
  </w:style>
  <w:style w:type="table" w:styleId="TableGrid">
    <w:name w:val="Table Grid"/>
    <w:basedOn w:val="TableNormal"/>
    <w:uiPriority w:val="59"/>
    <w:rsid w:val="00F26BDA"/>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link w:val="Heading1"/>
    <w:locked/>
    <w:rsid w:val="002F2E11"/>
    <w:rPr>
      <w:rFonts w:ascii=".VnTime" w:hAnsi=".VnTime"/>
      <w:sz w:val="28"/>
      <w:szCs w:val="24"/>
      <w:lang w:val="en-US" w:eastAsia="en-US" w:bidi="ar-SA"/>
    </w:rPr>
  </w:style>
  <w:style w:type="paragraph" w:styleId="ListParagraph">
    <w:name w:val="List Paragraph"/>
    <w:basedOn w:val="Normal"/>
    <w:link w:val="ListParagraphChar"/>
    <w:uiPriority w:val="34"/>
    <w:qFormat/>
    <w:rsid w:val="002F2E11"/>
    <w:pPr>
      <w:spacing w:after="200" w:line="276" w:lineRule="auto"/>
      <w:ind w:left="720"/>
      <w:contextualSpacing/>
    </w:pPr>
    <w:rPr>
      <w:rFonts w:ascii="Calibri" w:eastAsia="Calibri" w:hAnsi="Calibri"/>
      <w:sz w:val="22"/>
      <w:szCs w:val="22"/>
    </w:rPr>
  </w:style>
  <w:style w:type="character" w:customStyle="1" w:styleId="highlight">
    <w:name w:val="highlight"/>
    <w:basedOn w:val="DefaultParagraphFont"/>
    <w:rsid w:val="003B3ABB"/>
  </w:style>
  <w:style w:type="character" w:customStyle="1" w:styleId="apple-converted-space">
    <w:name w:val="apple-converted-space"/>
    <w:basedOn w:val="DefaultParagraphFont"/>
    <w:rsid w:val="003B3ABB"/>
  </w:style>
  <w:style w:type="paragraph" w:styleId="NormalWeb">
    <w:name w:val="Normal (Web)"/>
    <w:basedOn w:val="Normal"/>
    <w:uiPriority w:val="99"/>
    <w:rsid w:val="003B3ABB"/>
    <w:pPr>
      <w:spacing w:before="100" w:beforeAutospacing="1" w:after="100" w:afterAutospacing="1"/>
    </w:pPr>
  </w:style>
  <w:style w:type="character" w:customStyle="1" w:styleId="ListParagraphChar">
    <w:name w:val="List Paragraph Char"/>
    <w:link w:val="ListParagraph"/>
    <w:uiPriority w:val="34"/>
    <w:rsid w:val="00915C7F"/>
    <w:rPr>
      <w:rFonts w:ascii="Calibri" w:eastAsia="Calibri" w:hAnsi="Calibri"/>
      <w:sz w:val="22"/>
      <w:szCs w:val="22"/>
    </w:rPr>
  </w:style>
  <w:style w:type="paragraph" w:styleId="BalloonText">
    <w:name w:val="Balloon Text"/>
    <w:basedOn w:val="Normal"/>
    <w:link w:val="BalloonTextChar"/>
    <w:rsid w:val="007E0FB8"/>
    <w:rPr>
      <w:rFonts w:ascii="Segoe UI" w:hAnsi="Segoe UI"/>
      <w:sz w:val="18"/>
      <w:szCs w:val="18"/>
    </w:rPr>
  </w:style>
  <w:style w:type="character" w:customStyle="1" w:styleId="BalloonTextChar">
    <w:name w:val="Balloon Text Char"/>
    <w:link w:val="BalloonText"/>
    <w:rsid w:val="007E0FB8"/>
    <w:rPr>
      <w:rFonts w:ascii="Segoe UI" w:hAnsi="Segoe UI" w:cs="Segoe UI"/>
      <w:sz w:val="18"/>
      <w:szCs w:val="18"/>
    </w:rPr>
  </w:style>
  <w:style w:type="character" w:styleId="Strong">
    <w:name w:val="Strong"/>
    <w:uiPriority w:val="22"/>
    <w:qFormat/>
    <w:rsid w:val="00D34693"/>
    <w:rPr>
      <w:b/>
      <w:bCs/>
    </w:rPr>
  </w:style>
  <w:style w:type="character" w:styleId="CommentReference">
    <w:name w:val="annotation reference"/>
    <w:rsid w:val="00C35B68"/>
    <w:rPr>
      <w:sz w:val="16"/>
      <w:szCs w:val="16"/>
    </w:rPr>
  </w:style>
  <w:style w:type="paragraph" w:styleId="CommentText">
    <w:name w:val="annotation text"/>
    <w:basedOn w:val="Normal"/>
    <w:link w:val="CommentTextChar"/>
    <w:rsid w:val="00C35B68"/>
    <w:rPr>
      <w:sz w:val="20"/>
      <w:szCs w:val="20"/>
    </w:rPr>
  </w:style>
  <w:style w:type="character" w:customStyle="1" w:styleId="CommentTextChar">
    <w:name w:val="Comment Text Char"/>
    <w:basedOn w:val="DefaultParagraphFont"/>
    <w:link w:val="CommentText"/>
    <w:rsid w:val="00C35B68"/>
  </w:style>
  <w:style w:type="character" w:styleId="Hyperlink">
    <w:name w:val="Hyperlink"/>
    <w:basedOn w:val="DefaultParagraphFont"/>
    <w:uiPriority w:val="99"/>
    <w:unhideWhenUsed/>
    <w:rsid w:val="00C323EB"/>
    <w:rPr>
      <w:color w:val="0000FF"/>
      <w:u w:val="single"/>
    </w:rPr>
  </w:style>
  <w:style w:type="character" w:customStyle="1" w:styleId="FooterChar">
    <w:name w:val="Footer Char"/>
    <w:basedOn w:val="DefaultParagraphFont"/>
    <w:link w:val="Footer"/>
    <w:uiPriority w:val="99"/>
    <w:rsid w:val="00D45F0A"/>
    <w:rPr>
      <w:rFonts w:ascii=".VnTime" w:hAnsi=".VnTime"/>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4032">
      <w:bodyDiv w:val="1"/>
      <w:marLeft w:val="0"/>
      <w:marRight w:val="0"/>
      <w:marTop w:val="0"/>
      <w:marBottom w:val="0"/>
      <w:divBdr>
        <w:top w:val="none" w:sz="0" w:space="0" w:color="auto"/>
        <w:left w:val="none" w:sz="0" w:space="0" w:color="auto"/>
        <w:bottom w:val="none" w:sz="0" w:space="0" w:color="auto"/>
        <w:right w:val="none" w:sz="0" w:space="0" w:color="auto"/>
      </w:divBdr>
    </w:div>
    <w:div w:id="110636584">
      <w:bodyDiv w:val="1"/>
      <w:marLeft w:val="0"/>
      <w:marRight w:val="0"/>
      <w:marTop w:val="0"/>
      <w:marBottom w:val="0"/>
      <w:divBdr>
        <w:top w:val="none" w:sz="0" w:space="0" w:color="auto"/>
        <w:left w:val="none" w:sz="0" w:space="0" w:color="auto"/>
        <w:bottom w:val="none" w:sz="0" w:space="0" w:color="auto"/>
        <w:right w:val="none" w:sz="0" w:space="0" w:color="auto"/>
      </w:divBdr>
    </w:div>
    <w:div w:id="162862680">
      <w:bodyDiv w:val="1"/>
      <w:marLeft w:val="0"/>
      <w:marRight w:val="0"/>
      <w:marTop w:val="0"/>
      <w:marBottom w:val="0"/>
      <w:divBdr>
        <w:top w:val="none" w:sz="0" w:space="0" w:color="auto"/>
        <w:left w:val="none" w:sz="0" w:space="0" w:color="auto"/>
        <w:bottom w:val="none" w:sz="0" w:space="0" w:color="auto"/>
        <w:right w:val="none" w:sz="0" w:space="0" w:color="auto"/>
      </w:divBdr>
    </w:div>
    <w:div w:id="169102007">
      <w:bodyDiv w:val="1"/>
      <w:marLeft w:val="0"/>
      <w:marRight w:val="0"/>
      <w:marTop w:val="0"/>
      <w:marBottom w:val="0"/>
      <w:divBdr>
        <w:top w:val="none" w:sz="0" w:space="0" w:color="auto"/>
        <w:left w:val="none" w:sz="0" w:space="0" w:color="auto"/>
        <w:bottom w:val="none" w:sz="0" w:space="0" w:color="auto"/>
        <w:right w:val="none" w:sz="0" w:space="0" w:color="auto"/>
      </w:divBdr>
    </w:div>
    <w:div w:id="255291365">
      <w:bodyDiv w:val="1"/>
      <w:marLeft w:val="0"/>
      <w:marRight w:val="0"/>
      <w:marTop w:val="0"/>
      <w:marBottom w:val="0"/>
      <w:divBdr>
        <w:top w:val="none" w:sz="0" w:space="0" w:color="auto"/>
        <w:left w:val="none" w:sz="0" w:space="0" w:color="auto"/>
        <w:bottom w:val="none" w:sz="0" w:space="0" w:color="auto"/>
        <w:right w:val="none" w:sz="0" w:space="0" w:color="auto"/>
      </w:divBdr>
    </w:div>
    <w:div w:id="317001283">
      <w:bodyDiv w:val="1"/>
      <w:marLeft w:val="0"/>
      <w:marRight w:val="0"/>
      <w:marTop w:val="0"/>
      <w:marBottom w:val="0"/>
      <w:divBdr>
        <w:top w:val="none" w:sz="0" w:space="0" w:color="auto"/>
        <w:left w:val="none" w:sz="0" w:space="0" w:color="auto"/>
        <w:bottom w:val="none" w:sz="0" w:space="0" w:color="auto"/>
        <w:right w:val="none" w:sz="0" w:space="0" w:color="auto"/>
      </w:divBdr>
      <w:divsChild>
        <w:div w:id="16010656">
          <w:marLeft w:val="0"/>
          <w:marRight w:val="0"/>
          <w:marTop w:val="0"/>
          <w:marBottom w:val="0"/>
          <w:divBdr>
            <w:top w:val="none" w:sz="0" w:space="0" w:color="auto"/>
            <w:left w:val="none" w:sz="0" w:space="0" w:color="auto"/>
            <w:bottom w:val="none" w:sz="0" w:space="0" w:color="auto"/>
            <w:right w:val="none" w:sz="0" w:space="0" w:color="auto"/>
          </w:divBdr>
        </w:div>
        <w:div w:id="52892445">
          <w:marLeft w:val="0"/>
          <w:marRight w:val="0"/>
          <w:marTop w:val="0"/>
          <w:marBottom w:val="0"/>
          <w:divBdr>
            <w:top w:val="none" w:sz="0" w:space="0" w:color="auto"/>
            <w:left w:val="none" w:sz="0" w:space="0" w:color="auto"/>
            <w:bottom w:val="none" w:sz="0" w:space="0" w:color="auto"/>
            <w:right w:val="none" w:sz="0" w:space="0" w:color="auto"/>
          </w:divBdr>
        </w:div>
        <w:div w:id="164367255">
          <w:marLeft w:val="0"/>
          <w:marRight w:val="0"/>
          <w:marTop w:val="0"/>
          <w:marBottom w:val="0"/>
          <w:divBdr>
            <w:top w:val="none" w:sz="0" w:space="0" w:color="auto"/>
            <w:left w:val="none" w:sz="0" w:space="0" w:color="auto"/>
            <w:bottom w:val="none" w:sz="0" w:space="0" w:color="auto"/>
            <w:right w:val="none" w:sz="0" w:space="0" w:color="auto"/>
          </w:divBdr>
        </w:div>
        <w:div w:id="200627589">
          <w:marLeft w:val="0"/>
          <w:marRight w:val="0"/>
          <w:marTop w:val="0"/>
          <w:marBottom w:val="0"/>
          <w:divBdr>
            <w:top w:val="none" w:sz="0" w:space="0" w:color="auto"/>
            <w:left w:val="none" w:sz="0" w:space="0" w:color="auto"/>
            <w:bottom w:val="none" w:sz="0" w:space="0" w:color="auto"/>
            <w:right w:val="none" w:sz="0" w:space="0" w:color="auto"/>
          </w:divBdr>
        </w:div>
        <w:div w:id="259066110">
          <w:marLeft w:val="0"/>
          <w:marRight w:val="0"/>
          <w:marTop w:val="0"/>
          <w:marBottom w:val="0"/>
          <w:divBdr>
            <w:top w:val="none" w:sz="0" w:space="0" w:color="auto"/>
            <w:left w:val="none" w:sz="0" w:space="0" w:color="auto"/>
            <w:bottom w:val="none" w:sz="0" w:space="0" w:color="auto"/>
            <w:right w:val="none" w:sz="0" w:space="0" w:color="auto"/>
          </w:divBdr>
        </w:div>
        <w:div w:id="289095937">
          <w:marLeft w:val="0"/>
          <w:marRight w:val="0"/>
          <w:marTop w:val="0"/>
          <w:marBottom w:val="0"/>
          <w:divBdr>
            <w:top w:val="none" w:sz="0" w:space="0" w:color="auto"/>
            <w:left w:val="none" w:sz="0" w:space="0" w:color="auto"/>
            <w:bottom w:val="none" w:sz="0" w:space="0" w:color="auto"/>
            <w:right w:val="none" w:sz="0" w:space="0" w:color="auto"/>
          </w:divBdr>
        </w:div>
        <w:div w:id="357972013">
          <w:marLeft w:val="0"/>
          <w:marRight w:val="0"/>
          <w:marTop w:val="0"/>
          <w:marBottom w:val="0"/>
          <w:divBdr>
            <w:top w:val="none" w:sz="0" w:space="0" w:color="auto"/>
            <w:left w:val="none" w:sz="0" w:space="0" w:color="auto"/>
            <w:bottom w:val="none" w:sz="0" w:space="0" w:color="auto"/>
            <w:right w:val="none" w:sz="0" w:space="0" w:color="auto"/>
          </w:divBdr>
        </w:div>
        <w:div w:id="405302044">
          <w:marLeft w:val="0"/>
          <w:marRight w:val="0"/>
          <w:marTop w:val="0"/>
          <w:marBottom w:val="0"/>
          <w:divBdr>
            <w:top w:val="none" w:sz="0" w:space="0" w:color="auto"/>
            <w:left w:val="none" w:sz="0" w:space="0" w:color="auto"/>
            <w:bottom w:val="none" w:sz="0" w:space="0" w:color="auto"/>
            <w:right w:val="none" w:sz="0" w:space="0" w:color="auto"/>
          </w:divBdr>
        </w:div>
        <w:div w:id="489101290">
          <w:marLeft w:val="0"/>
          <w:marRight w:val="0"/>
          <w:marTop w:val="0"/>
          <w:marBottom w:val="0"/>
          <w:divBdr>
            <w:top w:val="none" w:sz="0" w:space="0" w:color="auto"/>
            <w:left w:val="none" w:sz="0" w:space="0" w:color="auto"/>
            <w:bottom w:val="none" w:sz="0" w:space="0" w:color="auto"/>
            <w:right w:val="none" w:sz="0" w:space="0" w:color="auto"/>
          </w:divBdr>
        </w:div>
        <w:div w:id="594750911">
          <w:marLeft w:val="0"/>
          <w:marRight w:val="0"/>
          <w:marTop w:val="0"/>
          <w:marBottom w:val="0"/>
          <w:divBdr>
            <w:top w:val="none" w:sz="0" w:space="0" w:color="auto"/>
            <w:left w:val="none" w:sz="0" w:space="0" w:color="auto"/>
            <w:bottom w:val="none" w:sz="0" w:space="0" w:color="auto"/>
            <w:right w:val="none" w:sz="0" w:space="0" w:color="auto"/>
          </w:divBdr>
        </w:div>
        <w:div w:id="870262167">
          <w:marLeft w:val="0"/>
          <w:marRight w:val="0"/>
          <w:marTop w:val="0"/>
          <w:marBottom w:val="0"/>
          <w:divBdr>
            <w:top w:val="none" w:sz="0" w:space="0" w:color="auto"/>
            <w:left w:val="none" w:sz="0" w:space="0" w:color="auto"/>
            <w:bottom w:val="none" w:sz="0" w:space="0" w:color="auto"/>
            <w:right w:val="none" w:sz="0" w:space="0" w:color="auto"/>
          </w:divBdr>
        </w:div>
        <w:div w:id="885485794">
          <w:marLeft w:val="0"/>
          <w:marRight w:val="0"/>
          <w:marTop w:val="0"/>
          <w:marBottom w:val="0"/>
          <w:divBdr>
            <w:top w:val="none" w:sz="0" w:space="0" w:color="auto"/>
            <w:left w:val="none" w:sz="0" w:space="0" w:color="auto"/>
            <w:bottom w:val="none" w:sz="0" w:space="0" w:color="auto"/>
            <w:right w:val="none" w:sz="0" w:space="0" w:color="auto"/>
          </w:divBdr>
        </w:div>
        <w:div w:id="888810445">
          <w:marLeft w:val="0"/>
          <w:marRight w:val="0"/>
          <w:marTop w:val="0"/>
          <w:marBottom w:val="0"/>
          <w:divBdr>
            <w:top w:val="none" w:sz="0" w:space="0" w:color="auto"/>
            <w:left w:val="none" w:sz="0" w:space="0" w:color="auto"/>
            <w:bottom w:val="none" w:sz="0" w:space="0" w:color="auto"/>
            <w:right w:val="none" w:sz="0" w:space="0" w:color="auto"/>
          </w:divBdr>
        </w:div>
        <w:div w:id="927077278">
          <w:marLeft w:val="0"/>
          <w:marRight w:val="0"/>
          <w:marTop w:val="0"/>
          <w:marBottom w:val="0"/>
          <w:divBdr>
            <w:top w:val="none" w:sz="0" w:space="0" w:color="auto"/>
            <w:left w:val="none" w:sz="0" w:space="0" w:color="auto"/>
            <w:bottom w:val="none" w:sz="0" w:space="0" w:color="auto"/>
            <w:right w:val="none" w:sz="0" w:space="0" w:color="auto"/>
          </w:divBdr>
        </w:div>
        <w:div w:id="958948431">
          <w:marLeft w:val="0"/>
          <w:marRight w:val="0"/>
          <w:marTop w:val="0"/>
          <w:marBottom w:val="0"/>
          <w:divBdr>
            <w:top w:val="none" w:sz="0" w:space="0" w:color="auto"/>
            <w:left w:val="none" w:sz="0" w:space="0" w:color="auto"/>
            <w:bottom w:val="none" w:sz="0" w:space="0" w:color="auto"/>
            <w:right w:val="none" w:sz="0" w:space="0" w:color="auto"/>
          </w:divBdr>
        </w:div>
        <w:div w:id="1005130592">
          <w:marLeft w:val="0"/>
          <w:marRight w:val="0"/>
          <w:marTop w:val="0"/>
          <w:marBottom w:val="0"/>
          <w:divBdr>
            <w:top w:val="none" w:sz="0" w:space="0" w:color="auto"/>
            <w:left w:val="none" w:sz="0" w:space="0" w:color="auto"/>
            <w:bottom w:val="none" w:sz="0" w:space="0" w:color="auto"/>
            <w:right w:val="none" w:sz="0" w:space="0" w:color="auto"/>
          </w:divBdr>
        </w:div>
        <w:div w:id="1021248477">
          <w:marLeft w:val="0"/>
          <w:marRight w:val="0"/>
          <w:marTop w:val="0"/>
          <w:marBottom w:val="0"/>
          <w:divBdr>
            <w:top w:val="none" w:sz="0" w:space="0" w:color="auto"/>
            <w:left w:val="none" w:sz="0" w:space="0" w:color="auto"/>
            <w:bottom w:val="none" w:sz="0" w:space="0" w:color="auto"/>
            <w:right w:val="none" w:sz="0" w:space="0" w:color="auto"/>
          </w:divBdr>
        </w:div>
        <w:div w:id="1138230603">
          <w:marLeft w:val="0"/>
          <w:marRight w:val="0"/>
          <w:marTop w:val="0"/>
          <w:marBottom w:val="0"/>
          <w:divBdr>
            <w:top w:val="none" w:sz="0" w:space="0" w:color="auto"/>
            <w:left w:val="none" w:sz="0" w:space="0" w:color="auto"/>
            <w:bottom w:val="none" w:sz="0" w:space="0" w:color="auto"/>
            <w:right w:val="none" w:sz="0" w:space="0" w:color="auto"/>
          </w:divBdr>
        </w:div>
        <w:div w:id="1251424855">
          <w:marLeft w:val="0"/>
          <w:marRight w:val="0"/>
          <w:marTop w:val="0"/>
          <w:marBottom w:val="0"/>
          <w:divBdr>
            <w:top w:val="none" w:sz="0" w:space="0" w:color="auto"/>
            <w:left w:val="none" w:sz="0" w:space="0" w:color="auto"/>
            <w:bottom w:val="none" w:sz="0" w:space="0" w:color="auto"/>
            <w:right w:val="none" w:sz="0" w:space="0" w:color="auto"/>
          </w:divBdr>
        </w:div>
        <w:div w:id="1341935232">
          <w:marLeft w:val="0"/>
          <w:marRight w:val="0"/>
          <w:marTop w:val="0"/>
          <w:marBottom w:val="0"/>
          <w:divBdr>
            <w:top w:val="none" w:sz="0" w:space="0" w:color="auto"/>
            <w:left w:val="none" w:sz="0" w:space="0" w:color="auto"/>
            <w:bottom w:val="none" w:sz="0" w:space="0" w:color="auto"/>
            <w:right w:val="none" w:sz="0" w:space="0" w:color="auto"/>
          </w:divBdr>
        </w:div>
        <w:div w:id="1454326321">
          <w:marLeft w:val="0"/>
          <w:marRight w:val="0"/>
          <w:marTop w:val="0"/>
          <w:marBottom w:val="0"/>
          <w:divBdr>
            <w:top w:val="none" w:sz="0" w:space="0" w:color="auto"/>
            <w:left w:val="none" w:sz="0" w:space="0" w:color="auto"/>
            <w:bottom w:val="none" w:sz="0" w:space="0" w:color="auto"/>
            <w:right w:val="none" w:sz="0" w:space="0" w:color="auto"/>
          </w:divBdr>
        </w:div>
        <w:div w:id="1584947220">
          <w:marLeft w:val="0"/>
          <w:marRight w:val="0"/>
          <w:marTop w:val="0"/>
          <w:marBottom w:val="0"/>
          <w:divBdr>
            <w:top w:val="none" w:sz="0" w:space="0" w:color="auto"/>
            <w:left w:val="none" w:sz="0" w:space="0" w:color="auto"/>
            <w:bottom w:val="none" w:sz="0" w:space="0" w:color="auto"/>
            <w:right w:val="none" w:sz="0" w:space="0" w:color="auto"/>
          </w:divBdr>
        </w:div>
        <w:div w:id="1616327184">
          <w:marLeft w:val="0"/>
          <w:marRight w:val="0"/>
          <w:marTop w:val="0"/>
          <w:marBottom w:val="0"/>
          <w:divBdr>
            <w:top w:val="none" w:sz="0" w:space="0" w:color="auto"/>
            <w:left w:val="none" w:sz="0" w:space="0" w:color="auto"/>
            <w:bottom w:val="none" w:sz="0" w:space="0" w:color="auto"/>
            <w:right w:val="none" w:sz="0" w:space="0" w:color="auto"/>
          </w:divBdr>
        </w:div>
        <w:div w:id="1668442686">
          <w:marLeft w:val="0"/>
          <w:marRight w:val="0"/>
          <w:marTop w:val="0"/>
          <w:marBottom w:val="0"/>
          <w:divBdr>
            <w:top w:val="none" w:sz="0" w:space="0" w:color="auto"/>
            <w:left w:val="none" w:sz="0" w:space="0" w:color="auto"/>
            <w:bottom w:val="none" w:sz="0" w:space="0" w:color="auto"/>
            <w:right w:val="none" w:sz="0" w:space="0" w:color="auto"/>
          </w:divBdr>
        </w:div>
        <w:div w:id="1686596109">
          <w:marLeft w:val="0"/>
          <w:marRight w:val="0"/>
          <w:marTop w:val="0"/>
          <w:marBottom w:val="0"/>
          <w:divBdr>
            <w:top w:val="none" w:sz="0" w:space="0" w:color="auto"/>
            <w:left w:val="none" w:sz="0" w:space="0" w:color="auto"/>
            <w:bottom w:val="none" w:sz="0" w:space="0" w:color="auto"/>
            <w:right w:val="none" w:sz="0" w:space="0" w:color="auto"/>
          </w:divBdr>
        </w:div>
        <w:div w:id="1809930565">
          <w:marLeft w:val="0"/>
          <w:marRight w:val="0"/>
          <w:marTop w:val="0"/>
          <w:marBottom w:val="0"/>
          <w:divBdr>
            <w:top w:val="none" w:sz="0" w:space="0" w:color="auto"/>
            <w:left w:val="none" w:sz="0" w:space="0" w:color="auto"/>
            <w:bottom w:val="none" w:sz="0" w:space="0" w:color="auto"/>
            <w:right w:val="none" w:sz="0" w:space="0" w:color="auto"/>
          </w:divBdr>
        </w:div>
        <w:div w:id="1830902972">
          <w:marLeft w:val="0"/>
          <w:marRight w:val="0"/>
          <w:marTop w:val="0"/>
          <w:marBottom w:val="0"/>
          <w:divBdr>
            <w:top w:val="none" w:sz="0" w:space="0" w:color="auto"/>
            <w:left w:val="none" w:sz="0" w:space="0" w:color="auto"/>
            <w:bottom w:val="none" w:sz="0" w:space="0" w:color="auto"/>
            <w:right w:val="none" w:sz="0" w:space="0" w:color="auto"/>
          </w:divBdr>
        </w:div>
        <w:div w:id="1881238044">
          <w:marLeft w:val="0"/>
          <w:marRight w:val="0"/>
          <w:marTop w:val="0"/>
          <w:marBottom w:val="0"/>
          <w:divBdr>
            <w:top w:val="none" w:sz="0" w:space="0" w:color="auto"/>
            <w:left w:val="none" w:sz="0" w:space="0" w:color="auto"/>
            <w:bottom w:val="none" w:sz="0" w:space="0" w:color="auto"/>
            <w:right w:val="none" w:sz="0" w:space="0" w:color="auto"/>
          </w:divBdr>
        </w:div>
      </w:divsChild>
    </w:div>
    <w:div w:id="332533799">
      <w:bodyDiv w:val="1"/>
      <w:marLeft w:val="0"/>
      <w:marRight w:val="0"/>
      <w:marTop w:val="0"/>
      <w:marBottom w:val="0"/>
      <w:divBdr>
        <w:top w:val="none" w:sz="0" w:space="0" w:color="auto"/>
        <w:left w:val="none" w:sz="0" w:space="0" w:color="auto"/>
        <w:bottom w:val="none" w:sz="0" w:space="0" w:color="auto"/>
        <w:right w:val="none" w:sz="0" w:space="0" w:color="auto"/>
      </w:divBdr>
    </w:div>
    <w:div w:id="357508169">
      <w:bodyDiv w:val="1"/>
      <w:marLeft w:val="0"/>
      <w:marRight w:val="0"/>
      <w:marTop w:val="0"/>
      <w:marBottom w:val="0"/>
      <w:divBdr>
        <w:top w:val="none" w:sz="0" w:space="0" w:color="auto"/>
        <w:left w:val="none" w:sz="0" w:space="0" w:color="auto"/>
        <w:bottom w:val="none" w:sz="0" w:space="0" w:color="auto"/>
        <w:right w:val="none" w:sz="0" w:space="0" w:color="auto"/>
      </w:divBdr>
    </w:div>
    <w:div w:id="371346382">
      <w:bodyDiv w:val="1"/>
      <w:marLeft w:val="0"/>
      <w:marRight w:val="0"/>
      <w:marTop w:val="0"/>
      <w:marBottom w:val="0"/>
      <w:divBdr>
        <w:top w:val="none" w:sz="0" w:space="0" w:color="auto"/>
        <w:left w:val="none" w:sz="0" w:space="0" w:color="auto"/>
        <w:bottom w:val="none" w:sz="0" w:space="0" w:color="auto"/>
        <w:right w:val="none" w:sz="0" w:space="0" w:color="auto"/>
      </w:divBdr>
      <w:divsChild>
        <w:div w:id="139268113">
          <w:marLeft w:val="0"/>
          <w:marRight w:val="0"/>
          <w:marTop w:val="0"/>
          <w:marBottom w:val="0"/>
          <w:divBdr>
            <w:top w:val="none" w:sz="0" w:space="0" w:color="auto"/>
            <w:left w:val="none" w:sz="0" w:space="0" w:color="auto"/>
            <w:bottom w:val="none" w:sz="0" w:space="0" w:color="auto"/>
            <w:right w:val="none" w:sz="0" w:space="0" w:color="auto"/>
          </w:divBdr>
        </w:div>
        <w:div w:id="214780174">
          <w:marLeft w:val="0"/>
          <w:marRight w:val="0"/>
          <w:marTop w:val="0"/>
          <w:marBottom w:val="0"/>
          <w:divBdr>
            <w:top w:val="none" w:sz="0" w:space="0" w:color="auto"/>
            <w:left w:val="none" w:sz="0" w:space="0" w:color="auto"/>
            <w:bottom w:val="none" w:sz="0" w:space="0" w:color="auto"/>
            <w:right w:val="none" w:sz="0" w:space="0" w:color="auto"/>
          </w:divBdr>
        </w:div>
        <w:div w:id="527137760">
          <w:marLeft w:val="0"/>
          <w:marRight w:val="0"/>
          <w:marTop w:val="0"/>
          <w:marBottom w:val="0"/>
          <w:divBdr>
            <w:top w:val="none" w:sz="0" w:space="0" w:color="auto"/>
            <w:left w:val="none" w:sz="0" w:space="0" w:color="auto"/>
            <w:bottom w:val="none" w:sz="0" w:space="0" w:color="auto"/>
            <w:right w:val="none" w:sz="0" w:space="0" w:color="auto"/>
          </w:divBdr>
        </w:div>
        <w:div w:id="736589278">
          <w:marLeft w:val="0"/>
          <w:marRight w:val="0"/>
          <w:marTop w:val="0"/>
          <w:marBottom w:val="0"/>
          <w:divBdr>
            <w:top w:val="none" w:sz="0" w:space="0" w:color="auto"/>
            <w:left w:val="none" w:sz="0" w:space="0" w:color="auto"/>
            <w:bottom w:val="none" w:sz="0" w:space="0" w:color="auto"/>
            <w:right w:val="none" w:sz="0" w:space="0" w:color="auto"/>
          </w:divBdr>
        </w:div>
        <w:div w:id="918101982">
          <w:marLeft w:val="0"/>
          <w:marRight w:val="0"/>
          <w:marTop w:val="0"/>
          <w:marBottom w:val="0"/>
          <w:divBdr>
            <w:top w:val="none" w:sz="0" w:space="0" w:color="auto"/>
            <w:left w:val="none" w:sz="0" w:space="0" w:color="auto"/>
            <w:bottom w:val="none" w:sz="0" w:space="0" w:color="auto"/>
            <w:right w:val="none" w:sz="0" w:space="0" w:color="auto"/>
          </w:divBdr>
        </w:div>
        <w:div w:id="925112492">
          <w:marLeft w:val="0"/>
          <w:marRight w:val="0"/>
          <w:marTop w:val="0"/>
          <w:marBottom w:val="0"/>
          <w:divBdr>
            <w:top w:val="none" w:sz="0" w:space="0" w:color="auto"/>
            <w:left w:val="none" w:sz="0" w:space="0" w:color="auto"/>
            <w:bottom w:val="none" w:sz="0" w:space="0" w:color="auto"/>
            <w:right w:val="none" w:sz="0" w:space="0" w:color="auto"/>
          </w:divBdr>
        </w:div>
        <w:div w:id="1031224640">
          <w:marLeft w:val="0"/>
          <w:marRight w:val="0"/>
          <w:marTop w:val="0"/>
          <w:marBottom w:val="0"/>
          <w:divBdr>
            <w:top w:val="none" w:sz="0" w:space="0" w:color="auto"/>
            <w:left w:val="none" w:sz="0" w:space="0" w:color="auto"/>
            <w:bottom w:val="none" w:sz="0" w:space="0" w:color="auto"/>
            <w:right w:val="none" w:sz="0" w:space="0" w:color="auto"/>
          </w:divBdr>
        </w:div>
        <w:div w:id="1087263843">
          <w:marLeft w:val="0"/>
          <w:marRight w:val="0"/>
          <w:marTop w:val="0"/>
          <w:marBottom w:val="0"/>
          <w:divBdr>
            <w:top w:val="none" w:sz="0" w:space="0" w:color="auto"/>
            <w:left w:val="none" w:sz="0" w:space="0" w:color="auto"/>
            <w:bottom w:val="none" w:sz="0" w:space="0" w:color="auto"/>
            <w:right w:val="none" w:sz="0" w:space="0" w:color="auto"/>
          </w:divBdr>
        </w:div>
        <w:div w:id="1219900542">
          <w:marLeft w:val="0"/>
          <w:marRight w:val="0"/>
          <w:marTop w:val="0"/>
          <w:marBottom w:val="0"/>
          <w:divBdr>
            <w:top w:val="none" w:sz="0" w:space="0" w:color="auto"/>
            <w:left w:val="none" w:sz="0" w:space="0" w:color="auto"/>
            <w:bottom w:val="none" w:sz="0" w:space="0" w:color="auto"/>
            <w:right w:val="none" w:sz="0" w:space="0" w:color="auto"/>
          </w:divBdr>
        </w:div>
        <w:div w:id="1257134297">
          <w:marLeft w:val="0"/>
          <w:marRight w:val="0"/>
          <w:marTop w:val="0"/>
          <w:marBottom w:val="0"/>
          <w:divBdr>
            <w:top w:val="none" w:sz="0" w:space="0" w:color="auto"/>
            <w:left w:val="none" w:sz="0" w:space="0" w:color="auto"/>
            <w:bottom w:val="none" w:sz="0" w:space="0" w:color="auto"/>
            <w:right w:val="none" w:sz="0" w:space="0" w:color="auto"/>
          </w:divBdr>
        </w:div>
        <w:div w:id="1259487553">
          <w:marLeft w:val="0"/>
          <w:marRight w:val="0"/>
          <w:marTop w:val="0"/>
          <w:marBottom w:val="0"/>
          <w:divBdr>
            <w:top w:val="none" w:sz="0" w:space="0" w:color="auto"/>
            <w:left w:val="none" w:sz="0" w:space="0" w:color="auto"/>
            <w:bottom w:val="none" w:sz="0" w:space="0" w:color="auto"/>
            <w:right w:val="none" w:sz="0" w:space="0" w:color="auto"/>
          </w:divBdr>
        </w:div>
        <w:div w:id="1273825295">
          <w:marLeft w:val="0"/>
          <w:marRight w:val="0"/>
          <w:marTop w:val="0"/>
          <w:marBottom w:val="0"/>
          <w:divBdr>
            <w:top w:val="none" w:sz="0" w:space="0" w:color="auto"/>
            <w:left w:val="none" w:sz="0" w:space="0" w:color="auto"/>
            <w:bottom w:val="none" w:sz="0" w:space="0" w:color="auto"/>
            <w:right w:val="none" w:sz="0" w:space="0" w:color="auto"/>
          </w:divBdr>
        </w:div>
        <w:div w:id="1318994077">
          <w:marLeft w:val="0"/>
          <w:marRight w:val="0"/>
          <w:marTop w:val="0"/>
          <w:marBottom w:val="0"/>
          <w:divBdr>
            <w:top w:val="none" w:sz="0" w:space="0" w:color="auto"/>
            <w:left w:val="none" w:sz="0" w:space="0" w:color="auto"/>
            <w:bottom w:val="none" w:sz="0" w:space="0" w:color="auto"/>
            <w:right w:val="none" w:sz="0" w:space="0" w:color="auto"/>
          </w:divBdr>
        </w:div>
        <w:div w:id="1382553473">
          <w:marLeft w:val="0"/>
          <w:marRight w:val="0"/>
          <w:marTop w:val="0"/>
          <w:marBottom w:val="0"/>
          <w:divBdr>
            <w:top w:val="none" w:sz="0" w:space="0" w:color="auto"/>
            <w:left w:val="none" w:sz="0" w:space="0" w:color="auto"/>
            <w:bottom w:val="none" w:sz="0" w:space="0" w:color="auto"/>
            <w:right w:val="none" w:sz="0" w:space="0" w:color="auto"/>
          </w:divBdr>
        </w:div>
        <w:div w:id="1448042411">
          <w:marLeft w:val="0"/>
          <w:marRight w:val="0"/>
          <w:marTop w:val="0"/>
          <w:marBottom w:val="0"/>
          <w:divBdr>
            <w:top w:val="none" w:sz="0" w:space="0" w:color="auto"/>
            <w:left w:val="none" w:sz="0" w:space="0" w:color="auto"/>
            <w:bottom w:val="none" w:sz="0" w:space="0" w:color="auto"/>
            <w:right w:val="none" w:sz="0" w:space="0" w:color="auto"/>
          </w:divBdr>
        </w:div>
        <w:div w:id="1455101923">
          <w:marLeft w:val="0"/>
          <w:marRight w:val="0"/>
          <w:marTop w:val="0"/>
          <w:marBottom w:val="0"/>
          <w:divBdr>
            <w:top w:val="none" w:sz="0" w:space="0" w:color="auto"/>
            <w:left w:val="none" w:sz="0" w:space="0" w:color="auto"/>
            <w:bottom w:val="none" w:sz="0" w:space="0" w:color="auto"/>
            <w:right w:val="none" w:sz="0" w:space="0" w:color="auto"/>
          </w:divBdr>
        </w:div>
        <w:div w:id="1457143862">
          <w:marLeft w:val="0"/>
          <w:marRight w:val="0"/>
          <w:marTop w:val="0"/>
          <w:marBottom w:val="0"/>
          <w:divBdr>
            <w:top w:val="none" w:sz="0" w:space="0" w:color="auto"/>
            <w:left w:val="none" w:sz="0" w:space="0" w:color="auto"/>
            <w:bottom w:val="none" w:sz="0" w:space="0" w:color="auto"/>
            <w:right w:val="none" w:sz="0" w:space="0" w:color="auto"/>
          </w:divBdr>
        </w:div>
        <w:div w:id="1599556016">
          <w:marLeft w:val="0"/>
          <w:marRight w:val="0"/>
          <w:marTop w:val="0"/>
          <w:marBottom w:val="0"/>
          <w:divBdr>
            <w:top w:val="none" w:sz="0" w:space="0" w:color="auto"/>
            <w:left w:val="none" w:sz="0" w:space="0" w:color="auto"/>
            <w:bottom w:val="none" w:sz="0" w:space="0" w:color="auto"/>
            <w:right w:val="none" w:sz="0" w:space="0" w:color="auto"/>
          </w:divBdr>
        </w:div>
        <w:div w:id="1603611256">
          <w:marLeft w:val="0"/>
          <w:marRight w:val="0"/>
          <w:marTop w:val="0"/>
          <w:marBottom w:val="0"/>
          <w:divBdr>
            <w:top w:val="none" w:sz="0" w:space="0" w:color="auto"/>
            <w:left w:val="none" w:sz="0" w:space="0" w:color="auto"/>
            <w:bottom w:val="none" w:sz="0" w:space="0" w:color="auto"/>
            <w:right w:val="none" w:sz="0" w:space="0" w:color="auto"/>
          </w:divBdr>
        </w:div>
        <w:div w:id="1646351608">
          <w:marLeft w:val="0"/>
          <w:marRight w:val="0"/>
          <w:marTop w:val="0"/>
          <w:marBottom w:val="0"/>
          <w:divBdr>
            <w:top w:val="none" w:sz="0" w:space="0" w:color="auto"/>
            <w:left w:val="none" w:sz="0" w:space="0" w:color="auto"/>
            <w:bottom w:val="none" w:sz="0" w:space="0" w:color="auto"/>
            <w:right w:val="none" w:sz="0" w:space="0" w:color="auto"/>
          </w:divBdr>
        </w:div>
        <w:div w:id="1687362468">
          <w:marLeft w:val="0"/>
          <w:marRight w:val="0"/>
          <w:marTop w:val="0"/>
          <w:marBottom w:val="0"/>
          <w:divBdr>
            <w:top w:val="none" w:sz="0" w:space="0" w:color="auto"/>
            <w:left w:val="none" w:sz="0" w:space="0" w:color="auto"/>
            <w:bottom w:val="none" w:sz="0" w:space="0" w:color="auto"/>
            <w:right w:val="none" w:sz="0" w:space="0" w:color="auto"/>
          </w:divBdr>
        </w:div>
        <w:div w:id="1751658448">
          <w:marLeft w:val="0"/>
          <w:marRight w:val="0"/>
          <w:marTop w:val="0"/>
          <w:marBottom w:val="0"/>
          <w:divBdr>
            <w:top w:val="none" w:sz="0" w:space="0" w:color="auto"/>
            <w:left w:val="none" w:sz="0" w:space="0" w:color="auto"/>
            <w:bottom w:val="none" w:sz="0" w:space="0" w:color="auto"/>
            <w:right w:val="none" w:sz="0" w:space="0" w:color="auto"/>
          </w:divBdr>
        </w:div>
        <w:div w:id="1764833275">
          <w:marLeft w:val="0"/>
          <w:marRight w:val="0"/>
          <w:marTop w:val="0"/>
          <w:marBottom w:val="0"/>
          <w:divBdr>
            <w:top w:val="none" w:sz="0" w:space="0" w:color="auto"/>
            <w:left w:val="none" w:sz="0" w:space="0" w:color="auto"/>
            <w:bottom w:val="none" w:sz="0" w:space="0" w:color="auto"/>
            <w:right w:val="none" w:sz="0" w:space="0" w:color="auto"/>
          </w:divBdr>
        </w:div>
        <w:div w:id="1923176472">
          <w:marLeft w:val="0"/>
          <w:marRight w:val="0"/>
          <w:marTop w:val="0"/>
          <w:marBottom w:val="0"/>
          <w:divBdr>
            <w:top w:val="none" w:sz="0" w:space="0" w:color="auto"/>
            <w:left w:val="none" w:sz="0" w:space="0" w:color="auto"/>
            <w:bottom w:val="none" w:sz="0" w:space="0" w:color="auto"/>
            <w:right w:val="none" w:sz="0" w:space="0" w:color="auto"/>
          </w:divBdr>
        </w:div>
        <w:div w:id="2094545555">
          <w:marLeft w:val="0"/>
          <w:marRight w:val="0"/>
          <w:marTop w:val="0"/>
          <w:marBottom w:val="0"/>
          <w:divBdr>
            <w:top w:val="none" w:sz="0" w:space="0" w:color="auto"/>
            <w:left w:val="none" w:sz="0" w:space="0" w:color="auto"/>
            <w:bottom w:val="none" w:sz="0" w:space="0" w:color="auto"/>
            <w:right w:val="none" w:sz="0" w:space="0" w:color="auto"/>
          </w:divBdr>
        </w:div>
        <w:div w:id="2101482573">
          <w:marLeft w:val="0"/>
          <w:marRight w:val="0"/>
          <w:marTop w:val="0"/>
          <w:marBottom w:val="0"/>
          <w:divBdr>
            <w:top w:val="none" w:sz="0" w:space="0" w:color="auto"/>
            <w:left w:val="none" w:sz="0" w:space="0" w:color="auto"/>
            <w:bottom w:val="none" w:sz="0" w:space="0" w:color="auto"/>
            <w:right w:val="none" w:sz="0" w:space="0" w:color="auto"/>
          </w:divBdr>
        </w:div>
        <w:div w:id="2111586207">
          <w:marLeft w:val="0"/>
          <w:marRight w:val="0"/>
          <w:marTop w:val="0"/>
          <w:marBottom w:val="0"/>
          <w:divBdr>
            <w:top w:val="none" w:sz="0" w:space="0" w:color="auto"/>
            <w:left w:val="none" w:sz="0" w:space="0" w:color="auto"/>
            <w:bottom w:val="none" w:sz="0" w:space="0" w:color="auto"/>
            <w:right w:val="none" w:sz="0" w:space="0" w:color="auto"/>
          </w:divBdr>
        </w:div>
        <w:div w:id="2139370267">
          <w:marLeft w:val="0"/>
          <w:marRight w:val="0"/>
          <w:marTop w:val="0"/>
          <w:marBottom w:val="0"/>
          <w:divBdr>
            <w:top w:val="none" w:sz="0" w:space="0" w:color="auto"/>
            <w:left w:val="none" w:sz="0" w:space="0" w:color="auto"/>
            <w:bottom w:val="none" w:sz="0" w:space="0" w:color="auto"/>
            <w:right w:val="none" w:sz="0" w:space="0" w:color="auto"/>
          </w:divBdr>
        </w:div>
      </w:divsChild>
    </w:div>
    <w:div w:id="525800221">
      <w:bodyDiv w:val="1"/>
      <w:marLeft w:val="0"/>
      <w:marRight w:val="0"/>
      <w:marTop w:val="0"/>
      <w:marBottom w:val="0"/>
      <w:divBdr>
        <w:top w:val="none" w:sz="0" w:space="0" w:color="auto"/>
        <w:left w:val="none" w:sz="0" w:space="0" w:color="auto"/>
        <w:bottom w:val="none" w:sz="0" w:space="0" w:color="auto"/>
        <w:right w:val="none" w:sz="0" w:space="0" w:color="auto"/>
      </w:divBdr>
    </w:div>
    <w:div w:id="660744007">
      <w:bodyDiv w:val="1"/>
      <w:marLeft w:val="0"/>
      <w:marRight w:val="0"/>
      <w:marTop w:val="0"/>
      <w:marBottom w:val="0"/>
      <w:divBdr>
        <w:top w:val="none" w:sz="0" w:space="0" w:color="auto"/>
        <w:left w:val="none" w:sz="0" w:space="0" w:color="auto"/>
        <w:bottom w:val="none" w:sz="0" w:space="0" w:color="auto"/>
        <w:right w:val="none" w:sz="0" w:space="0" w:color="auto"/>
      </w:divBdr>
      <w:divsChild>
        <w:div w:id="76826651">
          <w:marLeft w:val="0"/>
          <w:marRight w:val="0"/>
          <w:marTop w:val="0"/>
          <w:marBottom w:val="0"/>
          <w:divBdr>
            <w:top w:val="none" w:sz="0" w:space="0" w:color="auto"/>
            <w:left w:val="none" w:sz="0" w:space="0" w:color="auto"/>
            <w:bottom w:val="none" w:sz="0" w:space="0" w:color="auto"/>
            <w:right w:val="none" w:sz="0" w:space="0" w:color="auto"/>
          </w:divBdr>
        </w:div>
        <w:div w:id="89280086">
          <w:marLeft w:val="0"/>
          <w:marRight w:val="0"/>
          <w:marTop w:val="0"/>
          <w:marBottom w:val="0"/>
          <w:divBdr>
            <w:top w:val="none" w:sz="0" w:space="0" w:color="auto"/>
            <w:left w:val="none" w:sz="0" w:space="0" w:color="auto"/>
            <w:bottom w:val="none" w:sz="0" w:space="0" w:color="auto"/>
            <w:right w:val="none" w:sz="0" w:space="0" w:color="auto"/>
          </w:divBdr>
        </w:div>
        <w:div w:id="117384921">
          <w:marLeft w:val="0"/>
          <w:marRight w:val="0"/>
          <w:marTop w:val="0"/>
          <w:marBottom w:val="0"/>
          <w:divBdr>
            <w:top w:val="none" w:sz="0" w:space="0" w:color="auto"/>
            <w:left w:val="none" w:sz="0" w:space="0" w:color="auto"/>
            <w:bottom w:val="none" w:sz="0" w:space="0" w:color="auto"/>
            <w:right w:val="none" w:sz="0" w:space="0" w:color="auto"/>
          </w:divBdr>
        </w:div>
        <w:div w:id="299462970">
          <w:marLeft w:val="0"/>
          <w:marRight w:val="0"/>
          <w:marTop w:val="0"/>
          <w:marBottom w:val="0"/>
          <w:divBdr>
            <w:top w:val="none" w:sz="0" w:space="0" w:color="auto"/>
            <w:left w:val="none" w:sz="0" w:space="0" w:color="auto"/>
            <w:bottom w:val="none" w:sz="0" w:space="0" w:color="auto"/>
            <w:right w:val="none" w:sz="0" w:space="0" w:color="auto"/>
          </w:divBdr>
        </w:div>
        <w:div w:id="375548239">
          <w:marLeft w:val="0"/>
          <w:marRight w:val="0"/>
          <w:marTop w:val="0"/>
          <w:marBottom w:val="0"/>
          <w:divBdr>
            <w:top w:val="none" w:sz="0" w:space="0" w:color="auto"/>
            <w:left w:val="none" w:sz="0" w:space="0" w:color="auto"/>
            <w:bottom w:val="none" w:sz="0" w:space="0" w:color="auto"/>
            <w:right w:val="none" w:sz="0" w:space="0" w:color="auto"/>
          </w:divBdr>
        </w:div>
        <w:div w:id="934049476">
          <w:marLeft w:val="0"/>
          <w:marRight w:val="0"/>
          <w:marTop w:val="0"/>
          <w:marBottom w:val="0"/>
          <w:divBdr>
            <w:top w:val="none" w:sz="0" w:space="0" w:color="auto"/>
            <w:left w:val="none" w:sz="0" w:space="0" w:color="auto"/>
            <w:bottom w:val="none" w:sz="0" w:space="0" w:color="auto"/>
            <w:right w:val="none" w:sz="0" w:space="0" w:color="auto"/>
          </w:divBdr>
        </w:div>
        <w:div w:id="948505864">
          <w:marLeft w:val="0"/>
          <w:marRight w:val="0"/>
          <w:marTop w:val="0"/>
          <w:marBottom w:val="0"/>
          <w:divBdr>
            <w:top w:val="none" w:sz="0" w:space="0" w:color="auto"/>
            <w:left w:val="none" w:sz="0" w:space="0" w:color="auto"/>
            <w:bottom w:val="none" w:sz="0" w:space="0" w:color="auto"/>
            <w:right w:val="none" w:sz="0" w:space="0" w:color="auto"/>
          </w:divBdr>
        </w:div>
        <w:div w:id="982393914">
          <w:marLeft w:val="0"/>
          <w:marRight w:val="0"/>
          <w:marTop w:val="0"/>
          <w:marBottom w:val="0"/>
          <w:divBdr>
            <w:top w:val="none" w:sz="0" w:space="0" w:color="auto"/>
            <w:left w:val="none" w:sz="0" w:space="0" w:color="auto"/>
            <w:bottom w:val="none" w:sz="0" w:space="0" w:color="auto"/>
            <w:right w:val="none" w:sz="0" w:space="0" w:color="auto"/>
          </w:divBdr>
        </w:div>
        <w:div w:id="998844849">
          <w:marLeft w:val="0"/>
          <w:marRight w:val="0"/>
          <w:marTop w:val="0"/>
          <w:marBottom w:val="0"/>
          <w:divBdr>
            <w:top w:val="none" w:sz="0" w:space="0" w:color="auto"/>
            <w:left w:val="none" w:sz="0" w:space="0" w:color="auto"/>
            <w:bottom w:val="none" w:sz="0" w:space="0" w:color="auto"/>
            <w:right w:val="none" w:sz="0" w:space="0" w:color="auto"/>
          </w:divBdr>
        </w:div>
        <w:div w:id="1170176136">
          <w:marLeft w:val="0"/>
          <w:marRight w:val="0"/>
          <w:marTop w:val="0"/>
          <w:marBottom w:val="0"/>
          <w:divBdr>
            <w:top w:val="none" w:sz="0" w:space="0" w:color="auto"/>
            <w:left w:val="none" w:sz="0" w:space="0" w:color="auto"/>
            <w:bottom w:val="none" w:sz="0" w:space="0" w:color="auto"/>
            <w:right w:val="none" w:sz="0" w:space="0" w:color="auto"/>
          </w:divBdr>
        </w:div>
        <w:div w:id="1236743827">
          <w:marLeft w:val="0"/>
          <w:marRight w:val="0"/>
          <w:marTop w:val="0"/>
          <w:marBottom w:val="0"/>
          <w:divBdr>
            <w:top w:val="none" w:sz="0" w:space="0" w:color="auto"/>
            <w:left w:val="none" w:sz="0" w:space="0" w:color="auto"/>
            <w:bottom w:val="none" w:sz="0" w:space="0" w:color="auto"/>
            <w:right w:val="none" w:sz="0" w:space="0" w:color="auto"/>
          </w:divBdr>
        </w:div>
        <w:div w:id="1287855864">
          <w:marLeft w:val="0"/>
          <w:marRight w:val="0"/>
          <w:marTop w:val="0"/>
          <w:marBottom w:val="0"/>
          <w:divBdr>
            <w:top w:val="none" w:sz="0" w:space="0" w:color="auto"/>
            <w:left w:val="none" w:sz="0" w:space="0" w:color="auto"/>
            <w:bottom w:val="none" w:sz="0" w:space="0" w:color="auto"/>
            <w:right w:val="none" w:sz="0" w:space="0" w:color="auto"/>
          </w:divBdr>
        </w:div>
        <w:div w:id="1298074647">
          <w:marLeft w:val="0"/>
          <w:marRight w:val="0"/>
          <w:marTop w:val="0"/>
          <w:marBottom w:val="0"/>
          <w:divBdr>
            <w:top w:val="none" w:sz="0" w:space="0" w:color="auto"/>
            <w:left w:val="none" w:sz="0" w:space="0" w:color="auto"/>
            <w:bottom w:val="none" w:sz="0" w:space="0" w:color="auto"/>
            <w:right w:val="none" w:sz="0" w:space="0" w:color="auto"/>
          </w:divBdr>
        </w:div>
        <w:div w:id="1354964363">
          <w:marLeft w:val="0"/>
          <w:marRight w:val="0"/>
          <w:marTop w:val="0"/>
          <w:marBottom w:val="0"/>
          <w:divBdr>
            <w:top w:val="none" w:sz="0" w:space="0" w:color="auto"/>
            <w:left w:val="none" w:sz="0" w:space="0" w:color="auto"/>
            <w:bottom w:val="none" w:sz="0" w:space="0" w:color="auto"/>
            <w:right w:val="none" w:sz="0" w:space="0" w:color="auto"/>
          </w:divBdr>
        </w:div>
        <w:div w:id="1462460453">
          <w:marLeft w:val="0"/>
          <w:marRight w:val="0"/>
          <w:marTop w:val="0"/>
          <w:marBottom w:val="0"/>
          <w:divBdr>
            <w:top w:val="none" w:sz="0" w:space="0" w:color="auto"/>
            <w:left w:val="none" w:sz="0" w:space="0" w:color="auto"/>
            <w:bottom w:val="none" w:sz="0" w:space="0" w:color="auto"/>
            <w:right w:val="none" w:sz="0" w:space="0" w:color="auto"/>
          </w:divBdr>
        </w:div>
        <w:div w:id="1481652284">
          <w:marLeft w:val="0"/>
          <w:marRight w:val="0"/>
          <w:marTop w:val="0"/>
          <w:marBottom w:val="0"/>
          <w:divBdr>
            <w:top w:val="none" w:sz="0" w:space="0" w:color="auto"/>
            <w:left w:val="none" w:sz="0" w:space="0" w:color="auto"/>
            <w:bottom w:val="none" w:sz="0" w:space="0" w:color="auto"/>
            <w:right w:val="none" w:sz="0" w:space="0" w:color="auto"/>
          </w:divBdr>
        </w:div>
        <w:div w:id="1544639396">
          <w:marLeft w:val="0"/>
          <w:marRight w:val="0"/>
          <w:marTop w:val="0"/>
          <w:marBottom w:val="0"/>
          <w:divBdr>
            <w:top w:val="none" w:sz="0" w:space="0" w:color="auto"/>
            <w:left w:val="none" w:sz="0" w:space="0" w:color="auto"/>
            <w:bottom w:val="none" w:sz="0" w:space="0" w:color="auto"/>
            <w:right w:val="none" w:sz="0" w:space="0" w:color="auto"/>
          </w:divBdr>
        </w:div>
        <w:div w:id="1639603408">
          <w:marLeft w:val="0"/>
          <w:marRight w:val="0"/>
          <w:marTop w:val="0"/>
          <w:marBottom w:val="0"/>
          <w:divBdr>
            <w:top w:val="none" w:sz="0" w:space="0" w:color="auto"/>
            <w:left w:val="none" w:sz="0" w:space="0" w:color="auto"/>
            <w:bottom w:val="none" w:sz="0" w:space="0" w:color="auto"/>
            <w:right w:val="none" w:sz="0" w:space="0" w:color="auto"/>
          </w:divBdr>
        </w:div>
        <w:div w:id="1643609629">
          <w:marLeft w:val="0"/>
          <w:marRight w:val="0"/>
          <w:marTop w:val="0"/>
          <w:marBottom w:val="0"/>
          <w:divBdr>
            <w:top w:val="none" w:sz="0" w:space="0" w:color="auto"/>
            <w:left w:val="none" w:sz="0" w:space="0" w:color="auto"/>
            <w:bottom w:val="none" w:sz="0" w:space="0" w:color="auto"/>
            <w:right w:val="none" w:sz="0" w:space="0" w:color="auto"/>
          </w:divBdr>
        </w:div>
        <w:div w:id="1667248357">
          <w:marLeft w:val="0"/>
          <w:marRight w:val="0"/>
          <w:marTop w:val="0"/>
          <w:marBottom w:val="0"/>
          <w:divBdr>
            <w:top w:val="none" w:sz="0" w:space="0" w:color="auto"/>
            <w:left w:val="none" w:sz="0" w:space="0" w:color="auto"/>
            <w:bottom w:val="none" w:sz="0" w:space="0" w:color="auto"/>
            <w:right w:val="none" w:sz="0" w:space="0" w:color="auto"/>
          </w:divBdr>
        </w:div>
        <w:div w:id="1734038594">
          <w:marLeft w:val="0"/>
          <w:marRight w:val="0"/>
          <w:marTop w:val="0"/>
          <w:marBottom w:val="0"/>
          <w:divBdr>
            <w:top w:val="none" w:sz="0" w:space="0" w:color="auto"/>
            <w:left w:val="none" w:sz="0" w:space="0" w:color="auto"/>
            <w:bottom w:val="none" w:sz="0" w:space="0" w:color="auto"/>
            <w:right w:val="none" w:sz="0" w:space="0" w:color="auto"/>
          </w:divBdr>
        </w:div>
        <w:div w:id="1859611372">
          <w:marLeft w:val="0"/>
          <w:marRight w:val="0"/>
          <w:marTop w:val="0"/>
          <w:marBottom w:val="0"/>
          <w:divBdr>
            <w:top w:val="none" w:sz="0" w:space="0" w:color="auto"/>
            <w:left w:val="none" w:sz="0" w:space="0" w:color="auto"/>
            <w:bottom w:val="none" w:sz="0" w:space="0" w:color="auto"/>
            <w:right w:val="none" w:sz="0" w:space="0" w:color="auto"/>
          </w:divBdr>
        </w:div>
        <w:div w:id="1880361691">
          <w:marLeft w:val="0"/>
          <w:marRight w:val="0"/>
          <w:marTop w:val="0"/>
          <w:marBottom w:val="0"/>
          <w:divBdr>
            <w:top w:val="none" w:sz="0" w:space="0" w:color="auto"/>
            <w:left w:val="none" w:sz="0" w:space="0" w:color="auto"/>
            <w:bottom w:val="none" w:sz="0" w:space="0" w:color="auto"/>
            <w:right w:val="none" w:sz="0" w:space="0" w:color="auto"/>
          </w:divBdr>
        </w:div>
        <w:div w:id="1890068443">
          <w:marLeft w:val="0"/>
          <w:marRight w:val="0"/>
          <w:marTop w:val="0"/>
          <w:marBottom w:val="0"/>
          <w:divBdr>
            <w:top w:val="none" w:sz="0" w:space="0" w:color="auto"/>
            <w:left w:val="none" w:sz="0" w:space="0" w:color="auto"/>
            <w:bottom w:val="none" w:sz="0" w:space="0" w:color="auto"/>
            <w:right w:val="none" w:sz="0" w:space="0" w:color="auto"/>
          </w:divBdr>
        </w:div>
        <w:div w:id="1899046400">
          <w:marLeft w:val="0"/>
          <w:marRight w:val="0"/>
          <w:marTop w:val="0"/>
          <w:marBottom w:val="0"/>
          <w:divBdr>
            <w:top w:val="none" w:sz="0" w:space="0" w:color="auto"/>
            <w:left w:val="none" w:sz="0" w:space="0" w:color="auto"/>
            <w:bottom w:val="none" w:sz="0" w:space="0" w:color="auto"/>
            <w:right w:val="none" w:sz="0" w:space="0" w:color="auto"/>
          </w:divBdr>
        </w:div>
        <w:div w:id="1982467251">
          <w:marLeft w:val="0"/>
          <w:marRight w:val="0"/>
          <w:marTop w:val="0"/>
          <w:marBottom w:val="0"/>
          <w:divBdr>
            <w:top w:val="none" w:sz="0" w:space="0" w:color="auto"/>
            <w:left w:val="none" w:sz="0" w:space="0" w:color="auto"/>
            <w:bottom w:val="none" w:sz="0" w:space="0" w:color="auto"/>
            <w:right w:val="none" w:sz="0" w:space="0" w:color="auto"/>
          </w:divBdr>
        </w:div>
        <w:div w:id="2100830996">
          <w:marLeft w:val="0"/>
          <w:marRight w:val="0"/>
          <w:marTop w:val="0"/>
          <w:marBottom w:val="0"/>
          <w:divBdr>
            <w:top w:val="none" w:sz="0" w:space="0" w:color="auto"/>
            <w:left w:val="none" w:sz="0" w:space="0" w:color="auto"/>
            <w:bottom w:val="none" w:sz="0" w:space="0" w:color="auto"/>
            <w:right w:val="none" w:sz="0" w:space="0" w:color="auto"/>
          </w:divBdr>
        </w:div>
        <w:div w:id="2115511792">
          <w:marLeft w:val="0"/>
          <w:marRight w:val="0"/>
          <w:marTop w:val="0"/>
          <w:marBottom w:val="0"/>
          <w:divBdr>
            <w:top w:val="none" w:sz="0" w:space="0" w:color="auto"/>
            <w:left w:val="none" w:sz="0" w:space="0" w:color="auto"/>
            <w:bottom w:val="none" w:sz="0" w:space="0" w:color="auto"/>
            <w:right w:val="none" w:sz="0" w:space="0" w:color="auto"/>
          </w:divBdr>
        </w:div>
      </w:divsChild>
    </w:div>
    <w:div w:id="672219404">
      <w:bodyDiv w:val="1"/>
      <w:marLeft w:val="0"/>
      <w:marRight w:val="0"/>
      <w:marTop w:val="0"/>
      <w:marBottom w:val="0"/>
      <w:divBdr>
        <w:top w:val="none" w:sz="0" w:space="0" w:color="auto"/>
        <w:left w:val="none" w:sz="0" w:space="0" w:color="auto"/>
        <w:bottom w:val="none" w:sz="0" w:space="0" w:color="auto"/>
        <w:right w:val="none" w:sz="0" w:space="0" w:color="auto"/>
      </w:divBdr>
    </w:div>
    <w:div w:id="784621844">
      <w:bodyDiv w:val="1"/>
      <w:marLeft w:val="0"/>
      <w:marRight w:val="0"/>
      <w:marTop w:val="0"/>
      <w:marBottom w:val="0"/>
      <w:divBdr>
        <w:top w:val="none" w:sz="0" w:space="0" w:color="auto"/>
        <w:left w:val="none" w:sz="0" w:space="0" w:color="auto"/>
        <w:bottom w:val="none" w:sz="0" w:space="0" w:color="auto"/>
        <w:right w:val="none" w:sz="0" w:space="0" w:color="auto"/>
      </w:divBdr>
    </w:div>
    <w:div w:id="1031301586">
      <w:bodyDiv w:val="1"/>
      <w:marLeft w:val="0"/>
      <w:marRight w:val="0"/>
      <w:marTop w:val="0"/>
      <w:marBottom w:val="0"/>
      <w:divBdr>
        <w:top w:val="none" w:sz="0" w:space="0" w:color="auto"/>
        <w:left w:val="none" w:sz="0" w:space="0" w:color="auto"/>
        <w:bottom w:val="none" w:sz="0" w:space="0" w:color="auto"/>
        <w:right w:val="none" w:sz="0" w:space="0" w:color="auto"/>
      </w:divBdr>
    </w:div>
    <w:div w:id="1135296222">
      <w:bodyDiv w:val="1"/>
      <w:marLeft w:val="0"/>
      <w:marRight w:val="0"/>
      <w:marTop w:val="0"/>
      <w:marBottom w:val="0"/>
      <w:divBdr>
        <w:top w:val="none" w:sz="0" w:space="0" w:color="auto"/>
        <w:left w:val="none" w:sz="0" w:space="0" w:color="auto"/>
        <w:bottom w:val="none" w:sz="0" w:space="0" w:color="auto"/>
        <w:right w:val="none" w:sz="0" w:space="0" w:color="auto"/>
      </w:divBdr>
    </w:div>
    <w:div w:id="1194610072">
      <w:bodyDiv w:val="1"/>
      <w:marLeft w:val="0"/>
      <w:marRight w:val="0"/>
      <w:marTop w:val="0"/>
      <w:marBottom w:val="0"/>
      <w:divBdr>
        <w:top w:val="none" w:sz="0" w:space="0" w:color="auto"/>
        <w:left w:val="none" w:sz="0" w:space="0" w:color="auto"/>
        <w:bottom w:val="none" w:sz="0" w:space="0" w:color="auto"/>
        <w:right w:val="none" w:sz="0" w:space="0" w:color="auto"/>
      </w:divBdr>
    </w:div>
    <w:div w:id="1436290000">
      <w:bodyDiv w:val="1"/>
      <w:marLeft w:val="0"/>
      <w:marRight w:val="0"/>
      <w:marTop w:val="0"/>
      <w:marBottom w:val="0"/>
      <w:divBdr>
        <w:top w:val="none" w:sz="0" w:space="0" w:color="auto"/>
        <w:left w:val="none" w:sz="0" w:space="0" w:color="auto"/>
        <w:bottom w:val="none" w:sz="0" w:space="0" w:color="auto"/>
        <w:right w:val="none" w:sz="0" w:space="0" w:color="auto"/>
      </w:divBdr>
      <w:divsChild>
        <w:div w:id="124977394">
          <w:marLeft w:val="0"/>
          <w:marRight w:val="0"/>
          <w:marTop w:val="0"/>
          <w:marBottom w:val="0"/>
          <w:divBdr>
            <w:top w:val="none" w:sz="0" w:space="0" w:color="auto"/>
            <w:left w:val="none" w:sz="0" w:space="0" w:color="auto"/>
            <w:bottom w:val="none" w:sz="0" w:space="0" w:color="auto"/>
            <w:right w:val="none" w:sz="0" w:space="0" w:color="auto"/>
          </w:divBdr>
        </w:div>
        <w:div w:id="141000075">
          <w:marLeft w:val="0"/>
          <w:marRight w:val="0"/>
          <w:marTop w:val="0"/>
          <w:marBottom w:val="0"/>
          <w:divBdr>
            <w:top w:val="none" w:sz="0" w:space="0" w:color="auto"/>
            <w:left w:val="none" w:sz="0" w:space="0" w:color="auto"/>
            <w:bottom w:val="none" w:sz="0" w:space="0" w:color="auto"/>
            <w:right w:val="none" w:sz="0" w:space="0" w:color="auto"/>
          </w:divBdr>
        </w:div>
        <w:div w:id="359017814">
          <w:marLeft w:val="0"/>
          <w:marRight w:val="0"/>
          <w:marTop w:val="0"/>
          <w:marBottom w:val="0"/>
          <w:divBdr>
            <w:top w:val="none" w:sz="0" w:space="0" w:color="auto"/>
            <w:left w:val="none" w:sz="0" w:space="0" w:color="auto"/>
            <w:bottom w:val="none" w:sz="0" w:space="0" w:color="auto"/>
            <w:right w:val="none" w:sz="0" w:space="0" w:color="auto"/>
          </w:divBdr>
        </w:div>
        <w:div w:id="375661971">
          <w:marLeft w:val="0"/>
          <w:marRight w:val="0"/>
          <w:marTop w:val="0"/>
          <w:marBottom w:val="0"/>
          <w:divBdr>
            <w:top w:val="none" w:sz="0" w:space="0" w:color="auto"/>
            <w:left w:val="none" w:sz="0" w:space="0" w:color="auto"/>
            <w:bottom w:val="none" w:sz="0" w:space="0" w:color="auto"/>
            <w:right w:val="none" w:sz="0" w:space="0" w:color="auto"/>
          </w:divBdr>
        </w:div>
        <w:div w:id="389420760">
          <w:marLeft w:val="0"/>
          <w:marRight w:val="0"/>
          <w:marTop w:val="0"/>
          <w:marBottom w:val="0"/>
          <w:divBdr>
            <w:top w:val="none" w:sz="0" w:space="0" w:color="auto"/>
            <w:left w:val="none" w:sz="0" w:space="0" w:color="auto"/>
            <w:bottom w:val="none" w:sz="0" w:space="0" w:color="auto"/>
            <w:right w:val="none" w:sz="0" w:space="0" w:color="auto"/>
          </w:divBdr>
        </w:div>
        <w:div w:id="519008938">
          <w:marLeft w:val="0"/>
          <w:marRight w:val="0"/>
          <w:marTop w:val="0"/>
          <w:marBottom w:val="0"/>
          <w:divBdr>
            <w:top w:val="none" w:sz="0" w:space="0" w:color="auto"/>
            <w:left w:val="none" w:sz="0" w:space="0" w:color="auto"/>
            <w:bottom w:val="none" w:sz="0" w:space="0" w:color="auto"/>
            <w:right w:val="none" w:sz="0" w:space="0" w:color="auto"/>
          </w:divBdr>
        </w:div>
        <w:div w:id="564801733">
          <w:marLeft w:val="0"/>
          <w:marRight w:val="0"/>
          <w:marTop w:val="0"/>
          <w:marBottom w:val="0"/>
          <w:divBdr>
            <w:top w:val="none" w:sz="0" w:space="0" w:color="auto"/>
            <w:left w:val="none" w:sz="0" w:space="0" w:color="auto"/>
            <w:bottom w:val="none" w:sz="0" w:space="0" w:color="auto"/>
            <w:right w:val="none" w:sz="0" w:space="0" w:color="auto"/>
          </w:divBdr>
        </w:div>
        <w:div w:id="583106513">
          <w:marLeft w:val="0"/>
          <w:marRight w:val="0"/>
          <w:marTop w:val="0"/>
          <w:marBottom w:val="0"/>
          <w:divBdr>
            <w:top w:val="none" w:sz="0" w:space="0" w:color="auto"/>
            <w:left w:val="none" w:sz="0" w:space="0" w:color="auto"/>
            <w:bottom w:val="none" w:sz="0" w:space="0" w:color="auto"/>
            <w:right w:val="none" w:sz="0" w:space="0" w:color="auto"/>
          </w:divBdr>
        </w:div>
        <w:div w:id="599144144">
          <w:marLeft w:val="0"/>
          <w:marRight w:val="0"/>
          <w:marTop w:val="0"/>
          <w:marBottom w:val="0"/>
          <w:divBdr>
            <w:top w:val="none" w:sz="0" w:space="0" w:color="auto"/>
            <w:left w:val="none" w:sz="0" w:space="0" w:color="auto"/>
            <w:bottom w:val="none" w:sz="0" w:space="0" w:color="auto"/>
            <w:right w:val="none" w:sz="0" w:space="0" w:color="auto"/>
          </w:divBdr>
        </w:div>
        <w:div w:id="624317364">
          <w:marLeft w:val="0"/>
          <w:marRight w:val="0"/>
          <w:marTop w:val="0"/>
          <w:marBottom w:val="0"/>
          <w:divBdr>
            <w:top w:val="none" w:sz="0" w:space="0" w:color="auto"/>
            <w:left w:val="none" w:sz="0" w:space="0" w:color="auto"/>
            <w:bottom w:val="none" w:sz="0" w:space="0" w:color="auto"/>
            <w:right w:val="none" w:sz="0" w:space="0" w:color="auto"/>
          </w:divBdr>
        </w:div>
        <w:div w:id="657803064">
          <w:marLeft w:val="0"/>
          <w:marRight w:val="0"/>
          <w:marTop w:val="0"/>
          <w:marBottom w:val="0"/>
          <w:divBdr>
            <w:top w:val="none" w:sz="0" w:space="0" w:color="auto"/>
            <w:left w:val="none" w:sz="0" w:space="0" w:color="auto"/>
            <w:bottom w:val="none" w:sz="0" w:space="0" w:color="auto"/>
            <w:right w:val="none" w:sz="0" w:space="0" w:color="auto"/>
          </w:divBdr>
        </w:div>
        <w:div w:id="666592578">
          <w:marLeft w:val="0"/>
          <w:marRight w:val="0"/>
          <w:marTop w:val="0"/>
          <w:marBottom w:val="0"/>
          <w:divBdr>
            <w:top w:val="none" w:sz="0" w:space="0" w:color="auto"/>
            <w:left w:val="none" w:sz="0" w:space="0" w:color="auto"/>
            <w:bottom w:val="none" w:sz="0" w:space="0" w:color="auto"/>
            <w:right w:val="none" w:sz="0" w:space="0" w:color="auto"/>
          </w:divBdr>
        </w:div>
        <w:div w:id="1014116558">
          <w:marLeft w:val="0"/>
          <w:marRight w:val="0"/>
          <w:marTop w:val="0"/>
          <w:marBottom w:val="0"/>
          <w:divBdr>
            <w:top w:val="none" w:sz="0" w:space="0" w:color="auto"/>
            <w:left w:val="none" w:sz="0" w:space="0" w:color="auto"/>
            <w:bottom w:val="none" w:sz="0" w:space="0" w:color="auto"/>
            <w:right w:val="none" w:sz="0" w:space="0" w:color="auto"/>
          </w:divBdr>
        </w:div>
        <w:div w:id="1066952683">
          <w:marLeft w:val="0"/>
          <w:marRight w:val="0"/>
          <w:marTop w:val="0"/>
          <w:marBottom w:val="0"/>
          <w:divBdr>
            <w:top w:val="none" w:sz="0" w:space="0" w:color="auto"/>
            <w:left w:val="none" w:sz="0" w:space="0" w:color="auto"/>
            <w:bottom w:val="none" w:sz="0" w:space="0" w:color="auto"/>
            <w:right w:val="none" w:sz="0" w:space="0" w:color="auto"/>
          </w:divBdr>
        </w:div>
        <w:div w:id="1112242563">
          <w:marLeft w:val="0"/>
          <w:marRight w:val="0"/>
          <w:marTop w:val="0"/>
          <w:marBottom w:val="0"/>
          <w:divBdr>
            <w:top w:val="none" w:sz="0" w:space="0" w:color="auto"/>
            <w:left w:val="none" w:sz="0" w:space="0" w:color="auto"/>
            <w:bottom w:val="none" w:sz="0" w:space="0" w:color="auto"/>
            <w:right w:val="none" w:sz="0" w:space="0" w:color="auto"/>
          </w:divBdr>
        </w:div>
        <w:div w:id="1118450031">
          <w:marLeft w:val="0"/>
          <w:marRight w:val="0"/>
          <w:marTop w:val="0"/>
          <w:marBottom w:val="0"/>
          <w:divBdr>
            <w:top w:val="none" w:sz="0" w:space="0" w:color="auto"/>
            <w:left w:val="none" w:sz="0" w:space="0" w:color="auto"/>
            <w:bottom w:val="none" w:sz="0" w:space="0" w:color="auto"/>
            <w:right w:val="none" w:sz="0" w:space="0" w:color="auto"/>
          </w:divBdr>
        </w:div>
        <w:div w:id="1137604878">
          <w:marLeft w:val="0"/>
          <w:marRight w:val="0"/>
          <w:marTop w:val="0"/>
          <w:marBottom w:val="0"/>
          <w:divBdr>
            <w:top w:val="none" w:sz="0" w:space="0" w:color="auto"/>
            <w:left w:val="none" w:sz="0" w:space="0" w:color="auto"/>
            <w:bottom w:val="none" w:sz="0" w:space="0" w:color="auto"/>
            <w:right w:val="none" w:sz="0" w:space="0" w:color="auto"/>
          </w:divBdr>
        </w:div>
        <w:div w:id="1210220338">
          <w:marLeft w:val="0"/>
          <w:marRight w:val="0"/>
          <w:marTop w:val="0"/>
          <w:marBottom w:val="0"/>
          <w:divBdr>
            <w:top w:val="none" w:sz="0" w:space="0" w:color="auto"/>
            <w:left w:val="none" w:sz="0" w:space="0" w:color="auto"/>
            <w:bottom w:val="none" w:sz="0" w:space="0" w:color="auto"/>
            <w:right w:val="none" w:sz="0" w:space="0" w:color="auto"/>
          </w:divBdr>
        </w:div>
        <w:div w:id="1379624604">
          <w:marLeft w:val="0"/>
          <w:marRight w:val="0"/>
          <w:marTop w:val="0"/>
          <w:marBottom w:val="0"/>
          <w:divBdr>
            <w:top w:val="none" w:sz="0" w:space="0" w:color="auto"/>
            <w:left w:val="none" w:sz="0" w:space="0" w:color="auto"/>
            <w:bottom w:val="none" w:sz="0" w:space="0" w:color="auto"/>
            <w:right w:val="none" w:sz="0" w:space="0" w:color="auto"/>
          </w:divBdr>
        </w:div>
        <w:div w:id="1408070758">
          <w:marLeft w:val="0"/>
          <w:marRight w:val="0"/>
          <w:marTop w:val="0"/>
          <w:marBottom w:val="0"/>
          <w:divBdr>
            <w:top w:val="none" w:sz="0" w:space="0" w:color="auto"/>
            <w:left w:val="none" w:sz="0" w:space="0" w:color="auto"/>
            <w:bottom w:val="none" w:sz="0" w:space="0" w:color="auto"/>
            <w:right w:val="none" w:sz="0" w:space="0" w:color="auto"/>
          </w:divBdr>
        </w:div>
        <w:div w:id="1418597658">
          <w:marLeft w:val="0"/>
          <w:marRight w:val="0"/>
          <w:marTop w:val="0"/>
          <w:marBottom w:val="0"/>
          <w:divBdr>
            <w:top w:val="none" w:sz="0" w:space="0" w:color="auto"/>
            <w:left w:val="none" w:sz="0" w:space="0" w:color="auto"/>
            <w:bottom w:val="none" w:sz="0" w:space="0" w:color="auto"/>
            <w:right w:val="none" w:sz="0" w:space="0" w:color="auto"/>
          </w:divBdr>
        </w:div>
        <w:div w:id="1749887945">
          <w:marLeft w:val="0"/>
          <w:marRight w:val="0"/>
          <w:marTop w:val="0"/>
          <w:marBottom w:val="0"/>
          <w:divBdr>
            <w:top w:val="none" w:sz="0" w:space="0" w:color="auto"/>
            <w:left w:val="none" w:sz="0" w:space="0" w:color="auto"/>
            <w:bottom w:val="none" w:sz="0" w:space="0" w:color="auto"/>
            <w:right w:val="none" w:sz="0" w:space="0" w:color="auto"/>
          </w:divBdr>
        </w:div>
        <w:div w:id="1768500742">
          <w:marLeft w:val="0"/>
          <w:marRight w:val="0"/>
          <w:marTop w:val="0"/>
          <w:marBottom w:val="0"/>
          <w:divBdr>
            <w:top w:val="none" w:sz="0" w:space="0" w:color="auto"/>
            <w:left w:val="none" w:sz="0" w:space="0" w:color="auto"/>
            <w:bottom w:val="none" w:sz="0" w:space="0" w:color="auto"/>
            <w:right w:val="none" w:sz="0" w:space="0" w:color="auto"/>
          </w:divBdr>
        </w:div>
        <w:div w:id="1829400360">
          <w:marLeft w:val="0"/>
          <w:marRight w:val="0"/>
          <w:marTop w:val="0"/>
          <w:marBottom w:val="0"/>
          <w:divBdr>
            <w:top w:val="none" w:sz="0" w:space="0" w:color="auto"/>
            <w:left w:val="none" w:sz="0" w:space="0" w:color="auto"/>
            <w:bottom w:val="none" w:sz="0" w:space="0" w:color="auto"/>
            <w:right w:val="none" w:sz="0" w:space="0" w:color="auto"/>
          </w:divBdr>
        </w:div>
        <w:div w:id="1954550866">
          <w:marLeft w:val="0"/>
          <w:marRight w:val="0"/>
          <w:marTop w:val="0"/>
          <w:marBottom w:val="0"/>
          <w:divBdr>
            <w:top w:val="none" w:sz="0" w:space="0" w:color="auto"/>
            <w:left w:val="none" w:sz="0" w:space="0" w:color="auto"/>
            <w:bottom w:val="none" w:sz="0" w:space="0" w:color="auto"/>
            <w:right w:val="none" w:sz="0" w:space="0" w:color="auto"/>
          </w:divBdr>
        </w:div>
        <w:div w:id="1959221444">
          <w:marLeft w:val="0"/>
          <w:marRight w:val="0"/>
          <w:marTop w:val="0"/>
          <w:marBottom w:val="0"/>
          <w:divBdr>
            <w:top w:val="none" w:sz="0" w:space="0" w:color="auto"/>
            <w:left w:val="none" w:sz="0" w:space="0" w:color="auto"/>
            <w:bottom w:val="none" w:sz="0" w:space="0" w:color="auto"/>
            <w:right w:val="none" w:sz="0" w:space="0" w:color="auto"/>
          </w:divBdr>
        </w:div>
        <w:div w:id="2040619107">
          <w:marLeft w:val="0"/>
          <w:marRight w:val="0"/>
          <w:marTop w:val="0"/>
          <w:marBottom w:val="0"/>
          <w:divBdr>
            <w:top w:val="none" w:sz="0" w:space="0" w:color="auto"/>
            <w:left w:val="none" w:sz="0" w:space="0" w:color="auto"/>
            <w:bottom w:val="none" w:sz="0" w:space="0" w:color="auto"/>
            <w:right w:val="none" w:sz="0" w:space="0" w:color="auto"/>
          </w:divBdr>
        </w:div>
        <w:div w:id="2049257054">
          <w:marLeft w:val="0"/>
          <w:marRight w:val="0"/>
          <w:marTop w:val="0"/>
          <w:marBottom w:val="0"/>
          <w:divBdr>
            <w:top w:val="none" w:sz="0" w:space="0" w:color="auto"/>
            <w:left w:val="none" w:sz="0" w:space="0" w:color="auto"/>
            <w:bottom w:val="none" w:sz="0" w:space="0" w:color="auto"/>
            <w:right w:val="none" w:sz="0" w:space="0" w:color="auto"/>
          </w:divBdr>
        </w:div>
      </w:divsChild>
    </w:div>
    <w:div w:id="1538006083">
      <w:bodyDiv w:val="1"/>
      <w:marLeft w:val="0"/>
      <w:marRight w:val="0"/>
      <w:marTop w:val="0"/>
      <w:marBottom w:val="0"/>
      <w:divBdr>
        <w:top w:val="none" w:sz="0" w:space="0" w:color="auto"/>
        <w:left w:val="none" w:sz="0" w:space="0" w:color="auto"/>
        <w:bottom w:val="none" w:sz="0" w:space="0" w:color="auto"/>
        <w:right w:val="none" w:sz="0" w:space="0" w:color="auto"/>
      </w:divBdr>
    </w:div>
    <w:div w:id="1854297390">
      <w:bodyDiv w:val="1"/>
      <w:marLeft w:val="0"/>
      <w:marRight w:val="0"/>
      <w:marTop w:val="0"/>
      <w:marBottom w:val="0"/>
      <w:divBdr>
        <w:top w:val="none" w:sz="0" w:space="0" w:color="auto"/>
        <w:left w:val="none" w:sz="0" w:space="0" w:color="auto"/>
        <w:bottom w:val="none" w:sz="0" w:space="0" w:color="auto"/>
        <w:right w:val="none" w:sz="0" w:space="0" w:color="auto"/>
      </w:divBdr>
      <w:divsChild>
        <w:div w:id="43798219">
          <w:marLeft w:val="0"/>
          <w:marRight w:val="0"/>
          <w:marTop w:val="0"/>
          <w:marBottom w:val="0"/>
          <w:divBdr>
            <w:top w:val="none" w:sz="0" w:space="0" w:color="auto"/>
            <w:left w:val="none" w:sz="0" w:space="0" w:color="auto"/>
            <w:bottom w:val="none" w:sz="0" w:space="0" w:color="auto"/>
            <w:right w:val="none" w:sz="0" w:space="0" w:color="auto"/>
          </w:divBdr>
        </w:div>
        <w:div w:id="58485140">
          <w:marLeft w:val="0"/>
          <w:marRight w:val="0"/>
          <w:marTop w:val="0"/>
          <w:marBottom w:val="0"/>
          <w:divBdr>
            <w:top w:val="none" w:sz="0" w:space="0" w:color="auto"/>
            <w:left w:val="none" w:sz="0" w:space="0" w:color="auto"/>
            <w:bottom w:val="none" w:sz="0" w:space="0" w:color="auto"/>
            <w:right w:val="none" w:sz="0" w:space="0" w:color="auto"/>
          </w:divBdr>
        </w:div>
        <w:div w:id="92240738">
          <w:marLeft w:val="0"/>
          <w:marRight w:val="0"/>
          <w:marTop w:val="0"/>
          <w:marBottom w:val="0"/>
          <w:divBdr>
            <w:top w:val="none" w:sz="0" w:space="0" w:color="auto"/>
            <w:left w:val="none" w:sz="0" w:space="0" w:color="auto"/>
            <w:bottom w:val="none" w:sz="0" w:space="0" w:color="auto"/>
            <w:right w:val="none" w:sz="0" w:space="0" w:color="auto"/>
          </w:divBdr>
        </w:div>
        <w:div w:id="284586729">
          <w:marLeft w:val="0"/>
          <w:marRight w:val="0"/>
          <w:marTop w:val="0"/>
          <w:marBottom w:val="0"/>
          <w:divBdr>
            <w:top w:val="none" w:sz="0" w:space="0" w:color="auto"/>
            <w:left w:val="none" w:sz="0" w:space="0" w:color="auto"/>
            <w:bottom w:val="none" w:sz="0" w:space="0" w:color="auto"/>
            <w:right w:val="none" w:sz="0" w:space="0" w:color="auto"/>
          </w:divBdr>
        </w:div>
        <w:div w:id="284851730">
          <w:marLeft w:val="0"/>
          <w:marRight w:val="0"/>
          <w:marTop w:val="0"/>
          <w:marBottom w:val="0"/>
          <w:divBdr>
            <w:top w:val="none" w:sz="0" w:space="0" w:color="auto"/>
            <w:left w:val="none" w:sz="0" w:space="0" w:color="auto"/>
            <w:bottom w:val="none" w:sz="0" w:space="0" w:color="auto"/>
            <w:right w:val="none" w:sz="0" w:space="0" w:color="auto"/>
          </w:divBdr>
        </w:div>
        <w:div w:id="436406433">
          <w:marLeft w:val="0"/>
          <w:marRight w:val="0"/>
          <w:marTop w:val="0"/>
          <w:marBottom w:val="0"/>
          <w:divBdr>
            <w:top w:val="none" w:sz="0" w:space="0" w:color="auto"/>
            <w:left w:val="none" w:sz="0" w:space="0" w:color="auto"/>
            <w:bottom w:val="none" w:sz="0" w:space="0" w:color="auto"/>
            <w:right w:val="none" w:sz="0" w:space="0" w:color="auto"/>
          </w:divBdr>
        </w:div>
        <w:div w:id="490678352">
          <w:marLeft w:val="0"/>
          <w:marRight w:val="0"/>
          <w:marTop w:val="0"/>
          <w:marBottom w:val="0"/>
          <w:divBdr>
            <w:top w:val="none" w:sz="0" w:space="0" w:color="auto"/>
            <w:left w:val="none" w:sz="0" w:space="0" w:color="auto"/>
            <w:bottom w:val="none" w:sz="0" w:space="0" w:color="auto"/>
            <w:right w:val="none" w:sz="0" w:space="0" w:color="auto"/>
          </w:divBdr>
        </w:div>
        <w:div w:id="504903847">
          <w:marLeft w:val="0"/>
          <w:marRight w:val="0"/>
          <w:marTop w:val="0"/>
          <w:marBottom w:val="0"/>
          <w:divBdr>
            <w:top w:val="none" w:sz="0" w:space="0" w:color="auto"/>
            <w:left w:val="none" w:sz="0" w:space="0" w:color="auto"/>
            <w:bottom w:val="none" w:sz="0" w:space="0" w:color="auto"/>
            <w:right w:val="none" w:sz="0" w:space="0" w:color="auto"/>
          </w:divBdr>
        </w:div>
        <w:div w:id="822549846">
          <w:marLeft w:val="0"/>
          <w:marRight w:val="0"/>
          <w:marTop w:val="0"/>
          <w:marBottom w:val="0"/>
          <w:divBdr>
            <w:top w:val="none" w:sz="0" w:space="0" w:color="auto"/>
            <w:left w:val="none" w:sz="0" w:space="0" w:color="auto"/>
            <w:bottom w:val="none" w:sz="0" w:space="0" w:color="auto"/>
            <w:right w:val="none" w:sz="0" w:space="0" w:color="auto"/>
          </w:divBdr>
        </w:div>
        <w:div w:id="1137726288">
          <w:marLeft w:val="0"/>
          <w:marRight w:val="0"/>
          <w:marTop w:val="0"/>
          <w:marBottom w:val="0"/>
          <w:divBdr>
            <w:top w:val="none" w:sz="0" w:space="0" w:color="auto"/>
            <w:left w:val="none" w:sz="0" w:space="0" w:color="auto"/>
            <w:bottom w:val="none" w:sz="0" w:space="0" w:color="auto"/>
            <w:right w:val="none" w:sz="0" w:space="0" w:color="auto"/>
          </w:divBdr>
        </w:div>
        <w:div w:id="1470585225">
          <w:marLeft w:val="0"/>
          <w:marRight w:val="0"/>
          <w:marTop w:val="0"/>
          <w:marBottom w:val="0"/>
          <w:divBdr>
            <w:top w:val="none" w:sz="0" w:space="0" w:color="auto"/>
            <w:left w:val="none" w:sz="0" w:space="0" w:color="auto"/>
            <w:bottom w:val="none" w:sz="0" w:space="0" w:color="auto"/>
            <w:right w:val="none" w:sz="0" w:space="0" w:color="auto"/>
          </w:divBdr>
        </w:div>
        <w:div w:id="1474252789">
          <w:marLeft w:val="0"/>
          <w:marRight w:val="0"/>
          <w:marTop w:val="0"/>
          <w:marBottom w:val="0"/>
          <w:divBdr>
            <w:top w:val="none" w:sz="0" w:space="0" w:color="auto"/>
            <w:left w:val="none" w:sz="0" w:space="0" w:color="auto"/>
            <w:bottom w:val="none" w:sz="0" w:space="0" w:color="auto"/>
            <w:right w:val="none" w:sz="0" w:space="0" w:color="auto"/>
          </w:divBdr>
        </w:div>
        <w:div w:id="1480532860">
          <w:marLeft w:val="0"/>
          <w:marRight w:val="0"/>
          <w:marTop w:val="0"/>
          <w:marBottom w:val="0"/>
          <w:divBdr>
            <w:top w:val="none" w:sz="0" w:space="0" w:color="auto"/>
            <w:left w:val="none" w:sz="0" w:space="0" w:color="auto"/>
            <w:bottom w:val="none" w:sz="0" w:space="0" w:color="auto"/>
            <w:right w:val="none" w:sz="0" w:space="0" w:color="auto"/>
          </w:divBdr>
        </w:div>
        <w:div w:id="1638755125">
          <w:marLeft w:val="0"/>
          <w:marRight w:val="0"/>
          <w:marTop w:val="0"/>
          <w:marBottom w:val="0"/>
          <w:divBdr>
            <w:top w:val="none" w:sz="0" w:space="0" w:color="auto"/>
            <w:left w:val="none" w:sz="0" w:space="0" w:color="auto"/>
            <w:bottom w:val="none" w:sz="0" w:space="0" w:color="auto"/>
            <w:right w:val="none" w:sz="0" w:space="0" w:color="auto"/>
          </w:divBdr>
        </w:div>
        <w:div w:id="1670136194">
          <w:marLeft w:val="0"/>
          <w:marRight w:val="0"/>
          <w:marTop w:val="0"/>
          <w:marBottom w:val="0"/>
          <w:divBdr>
            <w:top w:val="none" w:sz="0" w:space="0" w:color="auto"/>
            <w:left w:val="none" w:sz="0" w:space="0" w:color="auto"/>
            <w:bottom w:val="none" w:sz="0" w:space="0" w:color="auto"/>
            <w:right w:val="none" w:sz="0" w:space="0" w:color="auto"/>
          </w:divBdr>
        </w:div>
        <w:div w:id="1842087248">
          <w:marLeft w:val="0"/>
          <w:marRight w:val="0"/>
          <w:marTop w:val="0"/>
          <w:marBottom w:val="0"/>
          <w:divBdr>
            <w:top w:val="none" w:sz="0" w:space="0" w:color="auto"/>
            <w:left w:val="none" w:sz="0" w:space="0" w:color="auto"/>
            <w:bottom w:val="none" w:sz="0" w:space="0" w:color="auto"/>
            <w:right w:val="none" w:sz="0" w:space="0" w:color="auto"/>
          </w:divBdr>
        </w:div>
        <w:div w:id="1873570710">
          <w:marLeft w:val="0"/>
          <w:marRight w:val="0"/>
          <w:marTop w:val="0"/>
          <w:marBottom w:val="0"/>
          <w:divBdr>
            <w:top w:val="none" w:sz="0" w:space="0" w:color="auto"/>
            <w:left w:val="none" w:sz="0" w:space="0" w:color="auto"/>
            <w:bottom w:val="none" w:sz="0" w:space="0" w:color="auto"/>
            <w:right w:val="none" w:sz="0" w:space="0" w:color="auto"/>
          </w:divBdr>
        </w:div>
        <w:div w:id="1876039704">
          <w:marLeft w:val="0"/>
          <w:marRight w:val="0"/>
          <w:marTop w:val="0"/>
          <w:marBottom w:val="0"/>
          <w:divBdr>
            <w:top w:val="none" w:sz="0" w:space="0" w:color="auto"/>
            <w:left w:val="none" w:sz="0" w:space="0" w:color="auto"/>
            <w:bottom w:val="none" w:sz="0" w:space="0" w:color="auto"/>
            <w:right w:val="none" w:sz="0" w:space="0" w:color="auto"/>
          </w:divBdr>
        </w:div>
        <w:div w:id="1886485039">
          <w:marLeft w:val="0"/>
          <w:marRight w:val="0"/>
          <w:marTop w:val="0"/>
          <w:marBottom w:val="0"/>
          <w:divBdr>
            <w:top w:val="none" w:sz="0" w:space="0" w:color="auto"/>
            <w:left w:val="none" w:sz="0" w:space="0" w:color="auto"/>
            <w:bottom w:val="none" w:sz="0" w:space="0" w:color="auto"/>
            <w:right w:val="none" w:sz="0" w:space="0" w:color="auto"/>
          </w:divBdr>
        </w:div>
        <w:div w:id="1895506737">
          <w:marLeft w:val="0"/>
          <w:marRight w:val="0"/>
          <w:marTop w:val="0"/>
          <w:marBottom w:val="0"/>
          <w:divBdr>
            <w:top w:val="none" w:sz="0" w:space="0" w:color="auto"/>
            <w:left w:val="none" w:sz="0" w:space="0" w:color="auto"/>
            <w:bottom w:val="none" w:sz="0" w:space="0" w:color="auto"/>
            <w:right w:val="none" w:sz="0" w:space="0" w:color="auto"/>
          </w:divBdr>
        </w:div>
        <w:div w:id="1917939074">
          <w:marLeft w:val="0"/>
          <w:marRight w:val="0"/>
          <w:marTop w:val="0"/>
          <w:marBottom w:val="0"/>
          <w:divBdr>
            <w:top w:val="none" w:sz="0" w:space="0" w:color="auto"/>
            <w:left w:val="none" w:sz="0" w:space="0" w:color="auto"/>
            <w:bottom w:val="none" w:sz="0" w:space="0" w:color="auto"/>
            <w:right w:val="none" w:sz="0" w:space="0" w:color="auto"/>
          </w:divBdr>
        </w:div>
        <w:div w:id="2010252007">
          <w:marLeft w:val="0"/>
          <w:marRight w:val="0"/>
          <w:marTop w:val="0"/>
          <w:marBottom w:val="0"/>
          <w:divBdr>
            <w:top w:val="none" w:sz="0" w:space="0" w:color="auto"/>
            <w:left w:val="none" w:sz="0" w:space="0" w:color="auto"/>
            <w:bottom w:val="none" w:sz="0" w:space="0" w:color="auto"/>
            <w:right w:val="none" w:sz="0" w:space="0" w:color="auto"/>
          </w:divBdr>
        </w:div>
        <w:div w:id="20389691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D5F7B-9071-4697-8C1F-4AD77D087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TotalTime>
  <Pages>5</Pages>
  <Words>2043</Words>
  <Characters>11647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Bé Giao th«ng vËn t¶i</vt:lpstr>
    </vt:vector>
  </TitlesOfParts>
  <Company>HOME</Company>
  <LinksUpToDate>false</LinksUpToDate>
  <CharactersWithSpaces>13663</CharactersWithSpaces>
  <SharedDoc>false</SharedDoc>
  <HLinks>
    <vt:vector size="6" baseType="variant">
      <vt:variant>
        <vt:i4>6750262</vt:i4>
      </vt:variant>
      <vt:variant>
        <vt:i4>3</vt:i4>
      </vt:variant>
      <vt:variant>
        <vt:i4>0</vt:i4>
      </vt:variant>
      <vt:variant>
        <vt:i4>5</vt:i4>
      </vt:variant>
      <vt:variant>
        <vt:lpwstr>https://luatvietnam.vn/giao-duc/thong-tu-01-2014-tt-bgddt-bo-giao-duc-va-dao-tao-84578-d1.html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Bé Giao th«ng vËn t¶i</dc:title>
  <dc:subject/>
  <dc:creator>User</dc:creator>
  <cp:keywords/>
  <dc:description/>
  <cp:lastModifiedBy>Admin</cp:lastModifiedBy>
  <cp:revision>17</cp:revision>
  <cp:lastPrinted>2021-03-19T03:08:00Z</cp:lastPrinted>
  <dcterms:created xsi:type="dcterms:W3CDTF">2021-03-08T03:16:00Z</dcterms:created>
  <dcterms:modified xsi:type="dcterms:W3CDTF">2021-03-19T03:13:00Z</dcterms:modified>
</cp:coreProperties>
</file>